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DFF3E" w14:textId="74F66E73" w:rsidR="00CC187F" w:rsidRDefault="00CC187F" w:rsidP="00CC187F">
      <w:pPr>
        <w:rPr>
          <w:b/>
          <w:u w:val="single"/>
        </w:rPr>
      </w:pPr>
      <w:r w:rsidRPr="004D7936">
        <w:rPr>
          <w:b/>
          <w:u w:val="single"/>
        </w:rPr>
        <w:t xml:space="preserve">Overview for </w:t>
      </w:r>
      <w:r>
        <w:rPr>
          <w:b/>
          <w:u w:val="single"/>
        </w:rPr>
        <w:t>Geography</w:t>
      </w:r>
      <w:r w:rsidRPr="004D7936">
        <w:rPr>
          <w:b/>
          <w:u w:val="single"/>
        </w:rPr>
        <w:t xml:space="preserve"> at Forestdale Primary School </w:t>
      </w:r>
      <w:r w:rsidR="00422369">
        <w:rPr>
          <w:b/>
          <w:u w:val="single"/>
        </w:rPr>
        <w:t xml:space="preserve">from 2023 </w:t>
      </w:r>
      <w:r w:rsidRPr="004D7936">
        <w:rPr>
          <w:b/>
          <w:u w:val="single"/>
        </w:rPr>
        <w:t xml:space="preserve">– Year 1 to Year 6 </w:t>
      </w:r>
    </w:p>
    <w:p w14:paraId="6665B620" w14:textId="77777777" w:rsidR="00295601" w:rsidRDefault="00295601"/>
    <w:tbl>
      <w:tblPr>
        <w:tblStyle w:val="TableGrid"/>
        <w:tblpPr w:leftFromText="180" w:rightFromText="180" w:vertAnchor="page" w:horzAnchor="margin" w:tblpY="1696"/>
        <w:tblW w:w="15588" w:type="dxa"/>
        <w:tblLook w:val="04A0" w:firstRow="1" w:lastRow="0" w:firstColumn="1" w:lastColumn="0" w:noHBand="0" w:noVBand="1"/>
      </w:tblPr>
      <w:tblGrid>
        <w:gridCol w:w="2122"/>
        <w:gridCol w:w="2126"/>
        <w:gridCol w:w="7087"/>
        <w:gridCol w:w="4253"/>
      </w:tblGrid>
      <w:tr w:rsidR="00783E1F" w14:paraId="7A53B59E" w14:textId="77777777" w:rsidTr="00E45FF2">
        <w:tc>
          <w:tcPr>
            <w:tcW w:w="2122" w:type="dxa"/>
          </w:tcPr>
          <w:p w14:paraId="6708EA33" w14:textId="77777777" w:rsidR="00783E1F" w:rsidRPr="00881105" w:rsidRDefault="00783E1F" w:rsidP="00783E1F">
            <w:pPr>
              <w:rPr>
                <w:b/>
                <w:sz w:val="24"/>
              </w:rPr>
            </w:pPr>
            <w:r w:rsidRPr="00881105">
              <w:rPr>
                <w:b/>
                <w:sz w:val="24"/>
              </w:rPr>
              <w:t xml:space="preserve">Year </w:t>
            </w:r>
            <w:r>
              <w:rPr>
                <w:b/>
                <w:sz w:val="24"/>
              </w:rPr>
              <w:t>1</w:t>
            </w:r>
          </w:p>
        </w:tc>
        <w:tc>
          <w:tcPr>
            <w:tcW w:w="2126" w:type="dxa"/>
          </w:tcPr>
          <w:p w14:paraId="5C0D9B0A" w14:textId="77777777" w:rsidR="00783E1F" w:rsidRPr="00881105" w:rsidRDefault="00783E1F" w:rsidP="00783E1F">
            <w:pPr>
              <w:rPr>
                <w:b/>
                <w:sz w:val="24"/>
              </w:rPr>
            </w:pPr>
            <w:r w:rsidRPr="00881105">
              <w:rPr>
                <w:b/>
                <w:sz w:val="24"/>
              </w:rPr>
              <w:t>Pupils will</w:t>
            </w:r>
            <w:r>
              <w:rPr>
                <w:b/>
                <w:sz w:val="24"/>
              </w:rPr>
              <w:t>…</w:t>
            </w:r>
          </w:p>
        </w:tc>
        <w:tc>
          <w:tcPr>
            <w:tcW w:w="7087" w:type="dxa"/>
          </w:tcPr>
          <w:p w14:paraId="1101B9C9" w14:textId="77777777" w:rsidR="00783E1F" w:rsidRPr="00881105" w:rsidRDefault="00783E1F" w:rsidP="00783E1F">
            <w:pPr>
              <w:rPr>
                <w:b/>
                <w:sz w:val="24"/>
              </w:rPr>
            </w:pPr>
            <w:r w:rsidRPr="00881105">
              <w:rPr>
                <w:b/>
                <w:sz w:val="24"/>
              </w:rPr>
              <w:t>Key knowledge they will learn….</w:t>
            </w:r>
          </w:p>
        </w:tc>
        <w:tc>
          <w:tcPr>
            <w:tcW w:w="4253" w:type="dxa"/>
          </w:tcPr>
          <w:p w14:paraId="0A40FDC2" w14:textId="77777777" w:rsidR="00783E1F" w:rsidRPr="00881105" w:rsidRDefault="00783E1F" w:rsidP="00783E1F">
            <w:pPr>
              <w:rPr>
                <w:b/>
                <w:sz w:val="24"/>
              </w:rPr>
            </w:pPr>
            <w:r w:rsidRPr="00881105">
              <w:rPr>
                <w:b/>
                <w:sz w:val="24"/>
              </w:rPr>
              <w:t xml:space="preserve">Key vocabulary they will learn … </w:t>
            </w:r>
          </w:p>
        </w:tc>
      </w:tr>
      <w:tr w:rsidR="00783E1F" w14:paraId="56CE7E00" w14:textId="77777777" w:rsidTr="00E45FF2">
        <w:tc>
          <w:tcPr>
            <w:tcW w:w="2122" w:type="dxa"/>
          </w:tcPr>
          <w:p w14:paraId="786B6CCD" w14:textId="77777777" w:rsidR="00783E1F" w:rsidRDefault="00783E1F" w:rsidP="00783E1F">
            <w:r>
              <w:t xml:space="preserve">Where </w:t>
            </w:r>
            <w:r w:rsidR="00520060">
              <w:t xml:space="preserve">Do </w:t>
            </w:r>
            <w:r>
              <w:t>I live?</w:t>
            </w:r>
          </w:p>
          <w:p w14:paraId="4C39DECC" w14:textId="77777777" w:rsidR="00E433A6" w:rsidRDefault="00E433A6" w:rsidP="00783E1F"/>
          <w:p w14:paraId="1EBE7981" w14:textId="77777777" w:rsidR="00E433A6" w:rsidRDefault="00E433A6" w:rsidP="00783E1F"/>
          <w:p w14:paraId="0C4819AA" w14:textId="77777777" w:rsidR="00783E1F" w:rsidRPr="00121906" w:rsidRDefault="00783E1F" w:rsidP="00783E1F"/>
        </w:tc>
        <w:tc>
          <w:tcPr>
            <w:tcW w:w="2126" w:type="dxa"/>
          </w:tcPr>
          <w:p w14:paraId="450D5364" w14:textId="77777777" w:rsidR="00783E1F" w:rsidRDefault="00BB3229" w:rsidP="00783E1F">
            <w:r>
              <w:t>Learn where they live in the UK, in relation to the four nations of the country, its largest cities and the continent of Europe.</w:t>
            </w:r>
          </w:p>
        </w:tc>
        <w:tc>
          <w:tcPr>
            <w:tcW w:w="7087" w:type="dxa"/>
          </w:tcPr>
          <w:p w14:paraId="371DB687" w14:textId="77777777" w:rsidR="00D55DA9" w:rsidRDefault="00D55DA9" w:rsidP="00D55DA9">
            <w:pPr>
              <w:pStyle w:val="ListParagraph"/>
              <w:numPr>
                <w:ilvl w:val="0"/>
                <w:numId w:val="14"/>
              </w:numPr>
            </w:pPr>
            <w:r>
              <w:t>What does our classroom look like? I can draw a map of our classroom. I can use positional language.</w:t>
            </w:r>
          </w:p>
          <w:p w14:paraId="4B312322" w14:textId="77777777" w:rsidR="00D55DA9" w:rsidRDefault="00D55DA9" w:rsidP="00D55DA9">
            <w:pPr>
              <w:rPr>
                <w:highlight w:val="green"/>
              </w:rPr>
            </w:pPr>
          </w:p>
          <w:p w14:paraId="67716AB3" w14:textId="6AC60EC2" w:rsidR="00D55DA9" w:rsidRDefault="00D55DA9" w:rsidP="00D55DA9">
            <w:pPr>
              <w:rPr>
                <w:highlight w:val="green"/>
              </w:rPr>
            </w:pPr>
            <w:r w:rsidRPr="00D55DA9">
              <w:rPr>
                <w:highlight w:val="green"/>
              </w:rPr>
              <w:t>What is our local are?</w:t>
            </w:r>
          </w:p>
          <w:p w14:paraId="672C48C6" w14:textId="77777777" w:rsidR="00D55DA9" w:rsidRDefault="00D55DA9" w:rsidP="00D55DA9">
            <w:pPr>
              <w:pStyle w:val="ListParagraph"/>
              <w:numPr>
                <w:ilvl w:val="0"/>
                <w:numId w:val="14"/>
              </w:numPr>
            </w:pPr>
            <w:r>
              <w:t>I know that we live in the village of Frankley.</w:t>
            </w:r>
          </w:p>
          <w:p w14:paraId="03E2CA08" w14:textId="77777777" w:rsidR="00D55DA9" w:rsidRDefault="00D55DA9" w:rsidP="00D55DA9">
            <w:pPr>
              <w:pStyle w:val="ListParagraph"/>
              <w:numPr>
                <w:ilvl w:val="0"/>
                <w:numId w:val="14"/>
              </w:numPr>
            </w:pPr>
            <w:r>
              <w:t>I know that Frankley is in a city called Birmingham.</w:t>
            </w:r>
          </w:p>
          <w:p w14:paraId="01162EB1" w14:textId="6D11CF5A" w:rsidR="00422369" w:rsidRDefault="00422369" w:rsidP="00422369">
            <w:r w:rsidRPr="00BA057B">
              <w:rPr>
                <w:rFonts w:cstheme="minorHAnsi"/>
                <w:color w:val="FF0000"/>
                <w:sz w:val="18"/>
                <w:szCs w:val="24"/>
              </w:rPr>
              <w:t>Geographical knowledge: locational knowledge</w:t>
            </w:r>
            <w:r>
              <w:rPr>
                <w:rFonts w:cstheme="minorHAnsi"/>
                <w:color w:val="FF0000"/>
                <w:sz w:val="18"/>
                <w:szCs w:val="24"/>
              </w:rPr>
              <w:t xml:space="preserve"> and Place Knowledge </w:t>
            </w:r>
          </w:p>
          <w:p w14:paraId="5F8C31E2" w14:textId="77777777" w:rsidR="00D55DA9" w:rsidRPr="00D55DA9" w:rsidRDefault="00D55DA9" w:rsidP="00D55DA9">
            <w:pPr>
              <w:rPr>
                <w:highlight w:val="green"/>
              </w:rPr>
            </w:pPr>
          </w:p>
          <w:p w14:paraId="1049AAFF" w14:textId="3B76C853" w:rsidR="00D55DA9" w:rsidRDefault="00D55DA9" w:rsidP="00D55DA9">
            <w:pPr>
              <w:rPr>
                <w:highlight w:val="green"/>
              </w:rPr>
            </w:pPr>
            <w:r w:rsidRPr="00D55DA9">
              <w:rPr>
                <w:highlight w:val="green"/>
              </w:rPr>
              <w:t>What is our local area like?</w:t>
            </w:r>
          </w:p>
          <w:p w14:paraId="0C4FD59D" w14:textId="77777777" w:rsidR="00D55DA9" w:rsidRPr="00D55DA9" w:rsidRDefault="00D55DA9" w:rsidP="00D55DA9">
            <w:pPr>
              <w:rPr>
                <w:highlight w:val="green"/>
              </w:rPr>
            </w:pPr>
            <w:r w:rsidRPr="00D55DA9">
              <w:rPr>
                <w:highlight w:val="green"/>
              </w:rPr>
              <w:t>What do you know about it?</w:t>
            </w:r>
          </w:p>
          <w:p w14:paraId="1EF0C690" w14:textId="77777777" w:rsidR="00D55DA9" w:rsidRPr="00D55DA9" w:rsidRDefault="00D55DA9" w:rsidP="00D55DA9">
            <w:pPr>
              <w:rPr>
                <w:highlight w:val="green"/>
              </w:rPr>
            </w:pPr>
            <w:r w:rsidRPr="00D55DA9">
              <w:rPr>
                <w:highlight w:val="green"/>
              </w:rPr>
              <w:t xml:space="preserve">What physical and human features can we find in our area? </w:t>
            </w:r>
          </w:p>
          <w:p w14:paraId="679C1AC4" w14:textId="77777777" w:rsidR="00D55DA9" w:rsidRDefault="00D55DA9" w:rsidP="00D55DA9">
            <w:pPr>
              <w:pStyle w:val="ListParagraph"/>
              <w:numPr>
                <w:ilvl w:val="0"/>
                <w:numId w:val="14"/>
              </w:numPr>
            </w:pPr>
            <w:r>
              <w:t xml:space="preserve">I know that human features are buildings, houses, </w:t>
            </w:r>
            <w:proofErr w:type="gramStart"/>
            <w:r>
              <w:t>canals</w:t>
            </w:r>
            <w:proofErr w:type="gramEnd"/>
            <w:r>
              <w:t xml:space="preserve"> and that physical features are rivers, fields, hills.</w:t>
            </w:r>
          </w:p>
          <w:p w14:paraId="1E9FC2D9" w14:textId="77777777" w:rsidR="00D55DA9" w:rsidRDefault="00D55DA9" w:rsidP="00D55DA9">
            <w:pPr>
              <w:pStyle w:val="ListParagraph"/>
              <w:numPr>
                <w:ilvl w:val="0"/>
                <w:numId w:val="14"/>
              </w:numPr>
            </w:pPr>
            <w:r>
              <w:t xml:space="preserve">To use a Google Map </w:t>
            </w:r>
            <w:proofErr w:type="gramStart"/>
            <w:r>
              <w:t>in order to</w:t>
            </w:r>
            <w:proofErr w:type="gramEnd"/>
            <w:r>
              <w:t xml:space="preserve"> identify physical and human features of our school and grounds.</w:t>
            </w:r>
          </w:p>
          <w:p w14:paraId="0E3F6202" w14:textId="77777777" w:rsidR="00D55DA9" w:rsidRDefault="00D55DA9" w:rsidP="00D55DA9">
            <w:pPr>
              <w:pStyle w:val="ListParagraph"/>
              <w:numPr>
                <w:ilvl w:val="0"/>
                <w:numId w:val="14"/>
              </w:numPr>
            </w:pPr>
            <w:r>
              <w:t>About the different types of land use in our local area.</w:t>
            </w:r>
          </w:p>
          <w:p w14:paraId="309FA79E" w14:textId="77777777" w:rsidR="00D55DA9" w:rsidRDefault="00D55DA9" w:rsidP="00D55DA9">
            <w:pPr>
              <w:pStyle w:val="ListParagraph"/>
              <w:numPr>
                <w:ilvl w:val="0"/>
                <w:numId w:val="14"/>
              </w:numPr>
            </w:pPr>
            <w:r>
              <w:t>Why land uses in urban and rural areas are often very different.</w:t>
            </w:r>
          </w:p>
          <w:p w14:paraId="5F4CA6C1" w14:textId="48107508" w:rsidR="00422369" w:rsidRDefault="00422369" w:rsidP="00422369">
            <w:r w:rsidRPr="00BA057B">
              <w:rPr>
                <w:rFonts w:cstheme="minorHAnsi"/>
                <w:color w:val="FF0000"/>
                <w:sz w:val="18"/>
                <w:szCs w:val="24"/>
              </w:rPr>
              <w:t>Geographical knowledge: locational knowledge</w:t>
            </w:r>
            <w:r>
              <w:rPr>
                <w:rFonts w:cstheme="minorHAnsi"/>
                <w:color w:val="FF0000"/>
                <w:sz w:val="18"/>
                <w:szCs w:val="24"/>
              </w:rPr>
              <w:t xml:space="preserve"> </w:t>
            </w:r>
            <w:proofErr w:type="gramStart"/>
            <w:r>
              <w:rPr>
                <w:rFonts w:cstheme="minorHAnsi"/>
                <w:color w:val="FF0000"/>
                <w:sz w:val="18"/>
                <w:szCs w:val="24"/>
              </w:rPr>
              <w:t>and  Human</w:t>
            </w:r>
            <w:proofErr w:type="gramEnd"/>
            <w:r>
              <w:rPr>
                <w:rFonts w:cstheme="minorHAnsi"/>
                <w:color w:val="FF0000"/>
                <w:sz w:val="18"/>
                <w:szCs w:val="24"/>
              </w:rPr>
              <w:t xml:space="preserve"> and Physical Features </w:t>
            </w:r>
          </w:p>
          <w:p w14:paraId="23A459F5" w14:textId="77777777" w:rsidR="00D55DA9" w:rsidRDefault="00D55DA9" w:rsidP="00D55DA9">
            <w:pPr>
              <w:rPr>
                <w:highlight w:val="green"/>
              </w:rPr>
            </w:pPr>
          </w:p>
          <w:p w14:paraId="1915E4ED" w14:textId="17CAFA30" w:rsidR="00D55DA9" w:rsidRPr="00D55DA9" w:rsidRDefault="00D55DA9" w:rsidP="00D55DA9">
            <w:pPr>
              <w:rPr>
                <w:highlight w:val="green"/>
              </w:rPr>
            </w:pPr>
            <w:r w:rsidRPr="00D55DA9">
              <w:rPr>
                <w:highlight w:val="green"/>
              </w:rPr>
              <w:t xml:space="preserve">What are the 4 countries of the UK? </w:t>
            </w:r>
          </w:p>
          <w:p w14:paraId="0A9CBBBD" w14:textId="3B751C54" w:rsidR="00D55DA9" w:rsidRDefault="00D55DA9" w:rsidP="00D55DA9">
            <w:r w:rsidRPr="00D55DA9">
              <w:rPr>
                <w:highlight w:val="green"/>
              </w:rPr>
              <w:t xml:space="preserve">What is a </w:t>
            </w:r>
            <w:proofErr w:type="gramStart"/>
            <w:r w:rsidRPr="00D55DA9">
              <w:rPr>
                <w:highlight w:val="green"/>
              </w:rPr>
              <w:t>country ?</w:t>
            </w:r>
            <w:proofErr w:type="gramEnd"/>
            <w:r>
              <w:t xml:space="preserve"> </w:t>
            </w:r>
          </w:p>
          <w:p w14:paraId="21399BDE" w14:textId="77777777" w:rsidR="00172462" w:rsidRDefault="00172462" w:rsidP="00BB3229">
            <w:pPr>
              <w:pStyle w:val="ListParagraph"/>
              <w:numPr>
                <w:ilvl w:val="0"/>
                <w:numId w:val="14"/>
              </w:numPr>
            </w:pPr>
            <w:r>
              <w:t>I can name the 4 countries of the UK.</w:t>
            </w:r>
          </w:p>
          <w:p w14:paraId="58952E00" w14:textId="657AD985" w:rsidR="00422369" w:rsidRDefault="00422369" w:rsidP="00422369">
            <w:r w:rsidRPr="00BA057B">
              <w:rPr>
                <w:rFonts w:cstheme="minorHAnsi"/>
                <w:color w:val="FF0000"/>
                <w:sz w:val="18"/>
                <w:szCs w:val="24"/>
              </w:rPr>
              <w:t>Geographical knowledge: locational knowledge</w:t>
            </w:r>
          </w:p>
          <w:p w14:paraId="4E9F8C0D" w14:textId="77777777" w:rsidR="00D55DA9" w:rsidRDefault="00D55DA9" w:rsidP="00D55DA9">
            <w:pPr>
              <w:pStyle w:val="ListParagraph"/>
            </w:pPr>
          </w:p>
          <w:p w14:paraId="04050E22" w14:textId="38D2DF46" w:rsidR="00D55DA9" w:rsidRPr="00D55DA9" w:rsidRDefault="00D55DA9" w:rsidP="00D55DA9">
            <w:pPr>
              <w:rPr>
                <w:highlight w:val="green"/>
              </w:rPr>
            </w:pPr>
            <w:r w:rsidRPr="00D55DA9">
              <w:rPr>
                <w:highlight w:val="green"/>
              </w:rPr>
              <w:t>What are the 4 capital cities of the UK?</w:t>
            </w:r>
          </w:p>
          <w:p w14:paraId="29F01473" w14:textId="77777777" w:rsidR="00D55DA9" w:rsidRDefault="00172462" w:rsidP="00D55DA9">
            <w:pPr>
              <w:pStyle w:val="ListParagraph"/>
              <w:numPr>
                <w:ilvl w:val="0"/>
                <w:numId w:val="14"/>
              </w:numPr>
            </w:pPr>
            <w:r>
              <w:t xml:space="preserve">I can name and locate the cities </w:t>
            </w:r>
            <w:r w:rsidR="00FE72BA">
              <w:t>of Birmingham, Cardiff, London etc.</w:t>
            </w:r>
            <w:r w:rsidR="00D55DA9">
              <w:t xml:space="preserve"> </w:t>
            </w:r>
          </w:p>
          <w:p w14:paraId="147B0431" w14:textId="77777777" w:rsidR="00D55DA9" w:rsidRDefault="00D55DA9" w:rsidP="00D55DA9">
            <w:pPr>
              <w:pStyle w:val="ListParagraph"/>
            </w:pPr>
          </w:p>
          <w:p w14:paraId="27AF8BFD" w14:textId="6C5F9550" w:rsidR="00D55DA9" w:rsidRDefault="00D55DA9" w:rsidP="00D55DA9">
            <w:pPr>
              <w:pStyle w:val="ListParagraph"/>
              <w:numPr>
                <w:ilvl w:val="0"/>
                <w:numId w:val="14"/>
              </w:numPr>
            </w:pPr>
            <w:r>
              <w:t>I can name the 4 compass points.</w:t>
            </w:r>
          </w:p>
          <w:p w14:paraId="7510614F" w14:textId="77777777" w:rsidR="00422369" w:rsidRDefault="00422369" w:rsidP="00422369">
            <w:pPr>
              <w:pStyle w:val="ListParagraph"/>
            </w:pPr>
          </w:p>
          <w:p w14:paraId="293F1B8B" w14:textId="3AB0FE45" w:rsidR="00422369" w:rsidRDefault="00422369" w:rsidP="00422369">
            <w:r w:rsidRPr="00BA057B">
              <w:rPr>
                <w:rFonts w:cstheme="minorHAnsi"/>
                <w:color w:val="FF0000"/>
                <w:sz w:val="18"/>
                <w:szCs w:val="24"/>
              </w:rPr>
              <w:t>Geographical knowledge: locational knowledge.</w:t>
            </w:r>
            <w:r>
              <w:rPr>
                <w:rFonts w:cstheme="minorHAnsi"/>
                <w:color w:val="FF0000"/>
                <w:sz w:val="18"/>
                <w:szCs w:val="24"/>
              </w:rPr>
              <w:t xml:space="preserve">, Human and Physical Features and Place Knowledge </w:t>
            </w:r>
          </w:p>
          <w:p w14:paraId="1B65ECEB" w14:textId="77777777" w:rsidR="00172462" w:rsidRDefault="00172462" w:rsidP="00D55DA9">
            <w:pPr>
              <w:pStyle w:val="ListParagraph"/>
            </w:pPr>
          </w:p>
          <w:p w14:paraId="3A1D4BEC" w14:textId="149A3125" w:rsidR="00422369" w:rsidRDefault="00422369" w:rsidP="00D55DA9">
            <w:pPr>
              <w:pStyle w:val="ListParagraph"/>
            </w:pPr>
          </w:p>
        </w:tc>
        <w:tc>
          <w:tcPr>
            <w:tcW w:w="4253" w:type="dxa"/>
          </w:tcPr>
          <w:p w14:paraId="378F8677" w14:textId="77777777" w:rsidR="00C26C21" w:rsidRDefault="00172462" w:rsidP="00D27D93">
            <w:r>
              <w:t xml:space="preserve">left, right, up, down, in front, of, houses, canals, churches, shops, Frankley, village, city, Birmingham, map, key, rural, urban, United Kingdom, country, </w:t>
            </w:r>
            <w:r w:rsidR="00FE72BA">
              <w:t>Birmingham, Cardiff, London.</w:t>
            </w:r>
          </w:p>
          <w:p w14:paraId="110CE164" w14:textId="77777777" w:rsidR="00D55DA9" w:rsidRDefault="00D55DA9" w:rsidP="00D27D93"/>
          <w:p w14:paraId="10F66006" w14:textId="64E5A6E8" w:rsidR="00D55DA9" w:rsidRDefault="00D55DA9" w:rsidP="00D27D93">
            <w:r>
              <w:t>Compass points, North, East, South, West,</w:t>
            </w:r>
          </w:p>
        </w:tc>
      </w:tr>
      <w:tr w:rsidR="001D03A8" w14:paraId="3AE89E9B" w14:textId="77777777" w:rsidTr="00E45FF2">
        <w:tc>
          <w:tcPr>
            <w:tcW w:w="2122" w:type="dxa"/>
          </w:tcPr>
          <w:p w14:paraId="20159608" w14:textId="77777777" w:rsidR="001D03A8" w:rsidRDefault="001D03A8" w:rsidP="001D03A8">
            <w:r>
              <w:lastRenderedPageBreak/>
              <w:t>Seaside</w:t>
            </w:r>
          </w:p>
          <w:p w14:paraId="772985CC" w14:textId="77777777" w:rsidR="00E45FF2" w:rsidRDefault="00E45FF2" w:rsidP="001D03A8"/>
          <w:p w14:paraId="0EFEDB99" w14:textId="77777777" w:rsidR="00E45FF2" w:rsidRDefault="00E45FF2" w:rsidP="001D03A8">
            <w:r>
              <w:t>Weston-Super-Mare</w:t>
            </w:r>
          </w:p>
          <w:p w14:paraId="623B330E" w14:textId="77777777" w:rsidR="00271486" w:rsidRDefault="00271486" w:rsidP="001D03A8"/>
          <w:p w14:paraId="14227BF3" w14:textId="7A4D5950" w:rsidR="00271486" w:rsidRPr="00121906" w:rsidRDefault="00271486" w:rsidP="001D03A8"/>
        </w:tc>
        <w:tc>
          <w:tcPr>
            <w:tcW w:w="2126" w:type="dxa"/>
          </w:tcPr>
          <w:p w14:paraId="09F9E748" w14:textId="77777777" w:rsidR="001D03A8" w:rsidRDefault="001D03A8" w:rsidP="001D03A8">
            <w:r>
              <w:t>I</w:t>
            </w:r>
            <w:r w:rsidRPr="00A05DB6">
              <w:t>dentify and begin to understand the key physical and human geographical features of the seaside</w:t>
            </w:r>
          </w:p>
        </w:tc>
        <w:tc>
          <w:tcPr>
            <w:tcW w:w="7087" w:type="dxa"/>
          </w:tcPr>
          <w:p w14:paraId="40B9F633" w14:textId="4D82618F" w:rsidR="00D55DA9" w:rsidRPr="00D55DA9" w:rsidRDefault="00D55DA9" w:rsidP="00D55DA9">
            <w:pPr>
              <w:rPr>
                <w:highlight w:val="green"/>
              </w:rPr>
            </w:pPr>
            <w:r w:rsidRPr="00D55DA9">
              <w:rPr>
                <w:highlight w:val="green"/>
              </w:rPr>
              <w:t xml:space="preserve">What are the physical and human features of Weston Super </w:t>
            </w:r>
            <w:proofErr w:type="gramStart"/>
            <w:r w:rsidRPr="00D55DA9">
              <w:rPr>
                <w:highlight w:val="green"/>
              </w:rPr>
              <w:t>Mare ?</w:t>
            </w:r>
            <w:proofErr w:type="gramEnd"/>
            <w:r w:rsidRPr="00D55DA9">
              <w:rPr>
                <w:highlight w:val="green"/>
              </w:rPr>
              <w:t xml:space="preserve"> </w:t>
            </w:r>
          </w:p>
          <w:p w14:paraId="744F63D3" w14:textId="77777777" w:rsidR="00D55DA9" w:rsidRDefault="00D55DA9" w:rsidP="00D55DA9"/>
          <w:p w14:paraId="1D7E3AB5" w14:textId="77777777" w:rsidR="00E45FF2" w:rsidRDefault="00E45FF2" w:rsidP="001D03A8">
            <w:pPr>
              <w:pStyle w:val="ListParagraph"/>
              <w:numPr>
                <w:ilvl w:val="0"/>
                <w:numId w:val="17"/>
              </w:numPr>
            </w:pPr>
            <w:r>
              <w:t>I can identify the features of Weston Super Mare using maps and IT.</w:t>
            </w:r>
          </w:p>
          <w:p w14:paraId="49B20EE8" w14:textId="0DC0408F" w:rsidR="00422369" w:rsidRDefault="00E45FF2" w:rsidP="00422369">
            <w:pPr>
              <w:pStyle w:val="ListParagraph"/>
              <w:numPr>
                <w:ilvl w:val="0"/>
                <w:numId w:val="17"/>
              </w:numPr>
            </w:pPr>
            <w:r>
              <w:t>I can identify the landmarks at Weston – I can locate these on my visit.</w:t>
            </w:r>
          </w:p>
          <w:p w14:paraId="543CE0FA" w14:textId="77777777" w:rsidR="00422369" w:rsidRDefault="00422369" w:rsidP="00422369">
            <w:r w:rsidRPr="00BA057B">
              <w:rPr>
                <w:rFonts w:cstheme="minorHAnsi"/>
                <w:color w:val="FF0000"/>
                <w:sz w:val="18"/>
                <w:szCs w:val="24"/>
              </w:rPr>
              <w:t>Geographical knowledge: locational knowledge.</w:t>
            </w:r>
            <w:r>
              <w:rPr>
                <w:rFonts w:cstheme="minorHAnsi"/>
                <w:color w:val="FF0000"/>
                <w:sz w:val="18"/>
                <w:szCs w:val="24"/>
              </w:rPr>
              <w:t xml:space="preserve">, Human and Physical Features and Place Knowledge </w:t>
            </w:r>
          </w:p>
          <w:p w14:paraId="015692E3" w14:textId="77777777" w:rsidR="00422369" w:rsidRDefault="00422369" w:rsidP="00422369"/>
          <w:p w14:paraId="04572248" w14:textId="77777777" w:rsidR="00D55DA9" w:rsidRPr="00D55DA9" w:rsidRDefault="00D55DA9" w:rsidP="00D55DA9">
            <w:pPr>
              <w:rPr>
                <w:highlight w:val="green"/>
              </w:rPr>
            </w:pPr>
            <w:proofErr w:type="spellStart"/>
            <w:r w:rsidRPr="00D55DA9">
              <w:rPr>
                <w:highlight w:val="green"/>
              </w:rPr>
              <w:t>Whare</w:t>
            </w:r>
            <w:proofErr w:type="spellEnd"/>
            <w:r w:rsidRPr="00D55DA9">
              <w:rPr>
                <w:highlight w:val="green"/>
              </w:rPr>
              <w:t xml:space="preserve"> the similarities and differences of Weston Super Mare and </w:t>
            </w:r>
            <w:proofErr w:type="gramStart"/>
            <w:r w:rsidRPr="00D55DA9">
              <w:rPr>
                <w:highlight w:val="green"/>
              </w:rPr>
              <w:t>Frankley ?</w:t>
            </w:r>
            <w:proofErr w:type="gramEnd"/>
          </w:p>
          <w:p w14:paraId="1DCACB0C" w14:textId="77777777" w:rsidR="00D55DA9" w:rsidRDefault="00D55DA9" w:rsidP="00D55DA9">
            <w:r w:rsidRPr="00D55DA9">
              <w:rPr>
                <w:highlight w:val="green"/>
              </w:rPr>
              <w:t>How does pollution affect the seaside?</w:t>
            </w:r>
            <w:r>
              <w:t xml:space="preserve"> </w:t>
            </w:r>
          </w:p>
          <w:p w14:paraId="061104C2" w14:textId="77777777" w:rsidR="00D55DA9" w:rsidRDefault="00D55DA9" w:rsidP="00D55DA9"/>
          <w:p w14:paraId="37369A46" w14:textId="77777777" w:rsidR="00422369" w:rsidRDefault="00E45FF2" w:rsidP="00422369">
            <w:pPr>
              <w:pStyle w:val="ListParagraph"/>
              <w:numPr>
                <w:ilvl w:val="0"/>
                <w:numId w:val="17"/>
              </w:numPr>
            </w:pPr>
            <w:r>
              <w:t>I can compare where I live in Frankley to Weston-Super-Mare at the seaside.</w:t>
            </w:r>
            <w:r w:rsidR="00422369">
              <w:t xml:space="preserve"> </w:t>
            </w:r>
          </w:p>
          <w:p w14:paraId="01AFEFE5" w14:textId="740A5FB6" w:rsidR="004C6702" w:rsidRDefault="00422369" w:rsidP="00422369">
            <w:pPr>
              <w:pStyle w:val="ListParagraph"/>
              <w:numPr>
                <w:ilvl w:val="0"/>
                <w:numId w:val="17"/>
              </w:numPr>
            </w:pPr>
            <w:r>
              <w:t>What pollution means and how it affects the seaside.</w:t>
            </w:r>
          </w:p>
          <w:p w14:paraId="183533C5" w14:textId="4020E98C" w:rsidR="00422369" w:rsidRDefault="00422369" w:rsidP="00422369">
            <w:r w:rsidRPr="00BA057B">
              <w:rPr>
                <w:rFonts w:cstheme="minorHAnsi"/>
                <w:color w:val="FF0000"/>
                <w:sz w:val="18"/>
                <w:szCs w:val="24"/>
              </w:rPr>
              <w:t xml:space="preserve">Geographical knowledge: </w:t>
            </w:r>
            <w:r>
              <w:rPr>
                <w:rFonts w:cstheme="minorHAnsi"/>
                <w:color w:val="FF0000"/>
                <w:sz w:val="18"/>
                <w:szCs w:val="24"/>
              </w:rPr>
              <w:t xml:space="preserve"> Place Knowledge </w:t>
            </w:r>
          </w:p>
          <w:p w14:paraId="46AE1336" w14:textId="77777777" w:rsidR="00422369" w:rsidRDefault="00422369" w:rsidP="00422369"/>
          <w:p w14:paraId="7A8B8DC5" w14:textId="77777777" w:rsidR="001D03A8" w:rsidRDefault="004C6702" w:rsidP="004C6702">
            <w:pPr>
              <w:pStyle w:val="ListParagraph"/>
              <w:numPr>
                <w:ilvl w:val="0"/>
                <w:numId w:val="17"/>
              </w:numPr>
            </w:pPr>
            <w:r>
              <w:t>I will visit Weston-Super-Mare.</w:t>
            </w:r>
          </w:p>
        </w:tc>
        <w:tc>
          <w:tcPr>
            <w:tcW w:w="4253" w:type="dxa"/>
          </w:tcPr>
          <w:p w14:paraId="56CABE05" w14:textId="31699EE9" w:rsidR="001D03A8" w:rsidRDefault="00D27D93" w:rsidP="00E45FF2">
            <w:r>
              <w:t>Weston-Super-Mare, coast, hill, beach, sea, harbour, shops, arcades, pier, restaurants, entertainment, landmarks, features, pollution, seaside, maps, locate, identify, compare, Frankley.</w:t>
            </w:r>
          </w:p>
        </w:tc>
      </w:tr>
    </w:tbl>
    <w:p w14:paraId="09198384" w14:textId="77777777" w:rsidR="00E83EDC" w:rsidRDefault="00E83EDC"/>
    <w:p w14:paraId="32D72550" w14:textId="77777777" w:rsidR="00E83EDC" w:rsidRDefault="00E83EDC"/>
    <w:p w14:paraId="02BF370C" w14:textId="77777777" w:rsidR="00E83EDC" w:rsidRDefault="00E83EDC"/>
    <w:tbl>
      <w:tblPr>
        <w:tblStyle w:val="TableGrid"/>
        <w:tblpPr w:leftFromText="180" w:rightFromText="180" w:vertAnchor="page" w:horzAnchor="margin" w:tblpY="1591"/>
        <w:tblW w:w="15588" w:type="dxa"/>
        <w:tblLook w:val="04A0" w:firstRow="1" w:lastRow="0" w:firstColumn="1" w:lastColumn="0" w:noHBand="0" w:noVBand="1"/>
      </w:tblPr>
      <w:tblGrid>
        <w:gridCol w:w="2122"/>
        <w:gridCol w:w="2126"/>
        <w:gridCol w:w="7654"/>
        <w:gridCol w:w="3686"/>
      </w:tblGrid>
      <w:tr w:rsidR="00325DCB" w14:paraId="721AA21A" w14:textId="77777777" w:rsidTr="00D410DD">
        <w:tc>
          <w:tcPr>
            <w:tcW w:w="2122" w:type="dxa"/>
          </w:tcPr>
          <w:p w14:paraId="7CAF77AF" w14:textId="77777777" w:rsidR="00325DCB" w:rsidRPr="00881105" w:rsidRDefault="00325DCB" w:rsidP="00325DCB">
            <w:pPr>
              <w:rPr>
                <w:b/>
                <w:sz w:val="24"/>
              </w:rPr>
            </w:pPr>
            <w:r w:rsidRPr="00881105">
              <w:rPr>
                <w:b/>
                <w:sz w:val="24"/>
              </w:rPr>
              <w:lastRenderedPageBreak/>
              <w:t xml:space="preserve">Year </w:t>
            </w:r>
            <w:r>
              <w:rPr>
                <w:b/>
                <w:sz w:val="24"/>
              </w:rPr>
              <w:t>2</w:t>
            </w:r>
          </w:p>
        </w:tc>
        <w:tc>
          <w:tcPr>
            <w:tcW w:w="2126" w:type="dxa"/>
          </w:tcPr>
          <w:p w14:paraId="728F7AD8" w14:textId="77777777" w:rsidR="00325DCB" w:rsidRPr="00881105" w:rsidRDefault="00325DCB" w:rsidP="00325DCB">
            <w:pPr>
              <w:rPr>
                <w:b/>
                <w:sz w:val="24"/>
              </w:rPr>
            </w:pPr>
            <w:r w:rsidRPr="00881105">
              <w:rPr>
                <w:b/>
                <w:sz w:val="24"/>
              </w:rPr>
              <w:t>Pupils will</w:t>
            </w:r>
            <w:r>
              <w:rPr>
                <w:b/>
                <w:sz w:val="24"/>
              </w:rPr>
              <w:t>…</w:t>
            </w:r>
          </w:p>
        </w:tc>
        <w:tc>
          <w:tcPr>
            <w:tcW w:w="7654" w:type="dxa"/>
          </w:tcPr>
          <w:p w14:paraId="0568B492" w14:textId="77777777" w:rsidR="00325DCB" w:rsidRPr="00881105" w:rsidRDefault="00325DCB" w:rsidP="00325DCB">
            <w:pPr>
              <w:rPr>
                <w:b/>
                <w:sz w:val="24"/>
              </w:rPr>
            </w:pPr>
            <w:r w:rsidRPr="00881105">
              <w:rPr>
                <w:b/>
                <w:sz w:val="24"/>
              </w:rPr>
              <w:t>Key knowledge they will learn….</w:t>
            </w:r>
          </w:p>
        </w:tc>
        <w:tc>
          <w:tcPr>
            <w:tcW w:w="3686" w:type="dxa"/>
          </w:tcPr>
          <w:p w14:paraId="1CE40182" w14:textId="77777777" w:rsidR="00325DCB" w:rsidRPr="00881105" w:rsidRDefault="00325DCB" w:rsidP="00325DCB">
            <w:pPr>
              <w:rPr>
                <w:b/>
                <w:sz w:val="24"/>
              </w:rPr>
            </w:pPr>
            <w:r w:rsidRPr="00881105">
              <w:rPr>
                <w:b/>
                <w:sz w:val="24"/>
              </w:rPr>
              <w:t xml:space="preserve">Key vocabulary they will learn … </w:t>
            </w:r>
          </w:p>
        </w:tc>
      </w:tr>
      <w:tr w:rsidR="00325DCB" w14:paraId="7910087A" w14:textId="77777777" w:rsidTr="00D410DD">
        <w:tc>
          <w:tcPr>
            <w:tcW w:w="2122" w:type="dxa"/>
          </w:tcPr>
          <w:p w14:paraId="3CBF6698" w14:textId="5611F61A" w:rsidR="00274BC6" w:rsidRPr="00D410DD" w:rsidRDefault="00274BC6" w:rsidP="00274BC6">
            <w:pPr>
              <w:rPr>
                <w:b/>
                <w:sz w:val="20"/>
              </w:rPr>
            </w:pPr>
            <w:r>
              <w:rPr>
                <w:b/>
                <w:sz w:val="20"/>
              </w:rPr>
              <w:t>The World -Where is the UK located in the map of the World?</w:t>
            </w:r>
          </w:p>
          <w:p w14:paraId="3D57229E" w14:textId="77777777" w:rsidR="00325DCB" w:rsidRPr="00D410DD" w:rsidRDefault="00325DCB" w:rsidP="00325DCB">
            <w:pPr>
              <w:rPr>
                <w:i/>
                <w:sz w:val="20"/>
              </w:rPr>
            </w:pPr>
            <w:r w:rsidRPr="00D410DD">
              <w:rPr>
                <w:i/>
                <w:sz w:val="20"/>
              </w:rPr>
              <w:t>Key Links:</w:t>
            </w:r>
          </w:p>
          <w:p w14:paraId="3D0E682C" w14:textId="08B91D43" w:rsidR="001B4856" w:rsidRDefault="00325DCB" w:rsidP="00325DCB">
            <w:pPr>
              <w:rPr>
                <w:i/>
                <w:sz w:val="20"/>
              </w:rPr>
            </w:pPr>
            <w:proofErr w:type="gramStart"/>
            <w:r w:rsidRPr="00D410DD">
              <w:rPr>
                <w:i/>
                <w:sz w:val="20"/>
              </w:rPr>
              <w:t>W</w:t>
            </w:r>
            <w:r w:rsidR="007F304C">
              <w:rPr>
                <w:i/>
                <w:sz w:val="20"/>
              </w:rPr>
              <w:t>here  I</w:t>
            </w:r>
            <w:proofErr w:type="gramEnd"/>
            <w:r w:rsidR="007F304C">
              <w:rPr>
                <w:i/>
                <w:sz w:val="20"/>
              </w:rPr>
              <w:t xml:space="preserve"> live </w:t>
            </w:r>
            <w:r w:rsidRPr="00D410DD">
              <w:rPr>
                <w:i/>
                <w:sz w:val="20"/>
              </w:rPr>
              <w:t xml:space="preserve"> (Y1)</w:t>
            </w:r>
          </w:p>
          <w:p w14:paraId="76AB4F36" w14:textId="41AF25E7" w:rsidR="007F304C" w:rsidRPr="00D410DD" w:rsidRDefault="007F304C" w:rsidP="00325DCB">
            <w:pPr>
              <w:rPr>
                <w:i/>
                <w:sz w:val="20"/>
              </w:rPr>
            </w:pPr>
            <w:r>
              <w:rPr>
                <w:i/>
                <w:sz w:val="20"/>
              </w:rPr>
              <w:t>Around the World (EYFS)</w:t>
            </w:r>
          </w:p>
          <w:p w14:paraId="6CBF2ECE" w14:textId="3E90AF1E" w:rsidR="001B4856" w:rsidRPr="00D410DD" w:rsidRDefault="001B4856" w:rsidP="00325DCB">
            <w:pPr>
              <w:rPr>
                <w:sz w:val="20"/>
              </w:rPr>
            </w:pPr>
            <w:r w:rsidRPr="00D410DD">
              <w:rPr>
                <w:sz w:val="20"/>
              </w:rPr>
              <w:t>(</w:t>
            </w:r>
            <w:r w:rsidR="007F304C">
              <w:rPr>
                <w:sz w:val="20"/>
              </w:rPr>
              <w:t xml:space="preserve">6 </w:t>
            </w:r>
            <w:r w:rsidRPr="00D410DD">
              <w:rPr>
                <w:sz w:val="20"/>
              </w:rPr>
              <w:t>weeks)</w:t>
            </w:r>
          </w:p>
        </w:tc>
        <w:tc>
          <w:tcPr>
            <w:tcW w:w="2126" w:type="dxa"/>
          </w:tcPr>
          <w:p w14:paraId="7D739855" w14:textId="522336DA" w:rsidR="00325DCB" w:rsidRPr="00D410DD" w:rsidRDefault="00274BC6" w:rsidP="00325DCB">
            <w:pPr>
              <w:rPr>
                <w:sz w:val="20"/>
              </w:rPr>
            </w:pPr>
            <w:r>
              <w:rPr>
                <w:rFonts w:cstheme="minorHAnsi"/>
              </w:rPr>
              <w:t>N</w:t>
            </w:r>
            <w:r w:rsidRPr="00D410DD">
              <w:rPr>
                <w:rFonts w:cstheme="minorHAnsi"/>
              </w:rPr>
              <w:t>ame and locate the 7 continents and the 5 oceans of the world</w:t>
            </w:r>
          </w:p>
        </w:tc>
        <w:tc>
          <w:tcPr>
            <w:tcW w:w="7654" w:type="dxa"/>
          </w:tcPr>
          <w:p w14:paraId="07DA3CA2" w14:textId="7D5070E1" w:rsidR="00274BC6" w:rsidRPr="0046671A" w:rsidRDefault="00085AA9" w:rsidP="00274BC6">
            <w:pPr>
              <w:rPr>
                <w:sz w:val="20"/>
                <w:highlight w:val="green"/>
              </w:rPr>
            </w:pPr>
            <w:r w:rsidRPr="0046671A">
              <w:rPr>
                <w:sz w:val="20"/>
                <w:highlight w:val="green"/>
              </w:rPr>
              <w:t xml:space="preserve">     </w:t>
            </w:r>
            <w:r w:rsidR="0046671A" w:rsidRPr="0046671A">
              <w:rPr>
                <w:sz w:val="20"/>
                <w:highlight w:val="green"/>
              </w:rPr>
              <w:t xml:space="preserve">What are the 7 </w:t>
            </w:r>
            <w:proofErr w:type="spellStart"/>
            <w:r w:rsidR="0046671A" w:rsidRPr="0046671A">
              <w:rPr>
                <w:sz w:val="20"/>
                <w:highlight w:val="green"/>
              </w:rPr>
              <w:t>contients</w:t>
            </w:r>
            <w:proofErr w:type="spellEnd"/>
            <w:r w:rsidR="0046671A" w:rsidRPr="0046671A">
              <w:rPr>
                <w:sz w:val="20"/>
                <w:highlight w:val="green"/>
              </w:rPr>
              <w:t xml:space="preserve"> of the </w:t>
            </w:r>
            <w:proofErr w:type="gramStart"/>
            <w:r w:rsidR="0046671A" w:rsidRPr="0046671A">
              <w:rPr>
                <w:sz w:val="20"/>
                <w:highlight w:val="green"/>
              </w:rPr>
              <w:t>world ?</w:t>
            </w:r>
            <w:proofErr w:type="gramEnd"/>
          </w:p>
          <w:p w14:paraId="3FFD87F4" w14:textId="6028EFF6" w:rsidR="0046671A" w:rsidRPr="0046671A" w:rsidRDefault="0046671A" w:rsidP="00274BC6">
            <w:pPr>
              <w:rPr>
                <w:sz w:val="20"/>
                <w:highlight w:val="green"/>
              </w:rPr>
            </w:pPr>
            <w:r w:rsidRPr="0046671A">
              <w:rPr>
                <w:sz w:val="20"/>
                <w:highlight w:val="green"/>
              </w:rPr>
              <w:t xml:space="preserve">What are the 5 oceans of the </w:t>
            </w:r>
            <w:proofErr w:type="gramStart"/>
            <w:r w:rsidRPr="0046671A">
              <w:rPr>
                <w:sz w:val="20"/>
                <w:highlight w:val="green"/>
              </w:rPr>
              <w:t>world ?</w:t>
            </w:r>
            <w:proofErr w:type="gramEnd"/>
          </w:p>
          <w:p w14:paraId="60B39338" w14:textId="77777777" w:rsidR="00F816F5" w:rsidRDefault="00325DCB" w:rsidP="00F816F5">
            <w:pPr>
              <w:pStyle w:val="ListParagraph"/>
              <w:numPr>
                <w:ilvl w:val="0"/>
                <w:numId w:val="11"/>
              </w:numPr>
              <w:rPr>
                <w:sz w:val="20"/>
              </w:rPr>
            </w:pPr>
            <w:r w:rsidRPr="0046671A">
              <w:rPr>
                <w:sz w:val="20"/>
              </w:rPr>
              <w:t>I will revisit the seven continents and</w:t>
            </w:r>
            <w:r w:rsidRPr="00F816F5">
              <w:rPr>
                <w:sz w:val="20"/>
              </w:rPr>
              <w:t xml:space="preserve"> five oceans.</w:t>
            </w:r>
          </w:p>
          <w:p w14:paraId="6829B64F" w14:textId="50244593" w:rsidR="0046671A" w:rsidRDefault="0046671A" w:rsidP="0046671A">
            <w:pPr>
              <w:rPr>
                <w:sz w:val="20"/>
              </w:rPr>
            </w:pPr>
            <w:r w:rsidRPr="0046671A">
              <w:rPr>
                <w:sz w:val="20"/>
                <w:highlight w:val="green"/>
              </w:rPr>
              <w:t xml:space="preserve">Where </w:t>
            </w:r>
            <w:r>
              <w:rPr>
                <w:sz w:val="20"/>
                <w:highlight w:val="green"/>
              </w:rPr>
              <w:t>are the four countries of the UK</w:t>
            </w:r>
            <w:r w:rsidRPr="0046671A">
              <w:rPr>
                <w:sz w:val="20"/>
                <w:highlight w:val="green"/>
              </w:rPr>
              <w:t xml:space="preserve"> on a map of UK?</w:t>
            </w:r>
          </w:p>
          <w:p w14:paraId="55E5DFEA" w14:textId="5DF7A9CB" w:rsidR="0046671A" w:rsidRPr="0046671A" w:rsidRDefault="0046671A" w:rsidP="0046671A">
            <w:pPr>
              <w:rPr>
                <w:sz w:val="20"/>
              </w:rPr>
            </w:pPr>
            <w:r w:rsidRPr="0046671A">
              <w:rPr>
                <w:sz w:val="20"/>
                <w:highlight w:val="green"/>
              </w:rPr>
              <w:t>What are the capital cities of the countries of the UK?</w:t>
            </w:r>
          </w:p>
          <w:p w14:paraId="77EABE90" w14:textId="7A31B9D8" w:rsidR="00F816F5" w:rsidRPr="00D410DD" w:rsidRDefault="00F816F5" w:rsidP="00F816F5">
            <w:pPr>
              <w:pStyle w:val="ListParagraph"/>
              <w:numPr>
                <w:ilvl w:val="0"/>
                <w:numId w:val="11"/>
              </w:numPr>
              <w:rPr>
                <w:sz w:val="20"/>
              </w:rPr>
            </w:pPr>
            <w:r w:rsidRPr="00D410DD">
              <w:rPr>
                <w:sz w:val="20"/>
              </w:rPr>
              <w:t xml:space="preserve"> I can locate England on a UK map.</w:t>
            </w:r>
          </w:p>
          <w:p w14:paraId="66328B44" w14:textId="43C42050" w:rsidR="00F816F5" w:rsidRPr="00F816F5" w:rsidRDefault="00F816F5" w:rsidP="00F816F5">
            <w:pPr>
              <w:pStyle w:val="ListParagraph"/>
              <w:numPr>
                <w:ilvl w:val="0"/>
                <w:numId w:val="11"/>
              </w:numPr>
              <w:rPr>
                <w:sz w:val="20"/>
              </w:rPr>
            </w:pPr>
            <w:r w:rsidRPr="00D410DD">
              <w:rPr>
                <w:sz w:val="20"/>
              </w:rPr>
              <w:t>I can locate Birmingham on a UK map.</w:t>
            </w:r>
          </w:p>
          <w:p w14:paraId="40791206" w14:textId="36B746FF" w:rsidR="00F816F5" w:rsidRDefault="00F816F5" w:rsidP="00F816F5">
            <w:pPr>
              <w:pStyle w:val="ListParagraph"/>
              <w:numPr>
                <w:ilvl w:val="0"/>
                <w:numId w:val="9"/>
              </w:numPr>
              <w:rPr>
                <w:sz w:val="20"/>
              </w:rPr>
            </w:pPr>
            <w:r>
              <w:rPr>
                <w:sz w:val="20"/>
              </w:rPr>
              <w:t xml:space="preserve">I will name, </w:t>
            </w:r>
            <w:proofErr w:type="gramStart"/>
            <w:r>
              <w:rPr>
                <w:sz w:val="20"/>
              </w:rPr>
              <w:t>locate</w:t>
            </w:r>
            <w:proofErr w:type="gramEnd"/>
            <w:r>
              <w:rPr>
                <w:sz w:val="20"/>
              </w:rPr>
              <w:t xml:space="preserve"> and identify characteristics of the four countries and capital cities of the United Kingdom and its surrounding seas. </w:t>
            </w:r>
          </w:p>
          <w:p w14:paraId="1E62F65F" w14:textId="73420E2F" w:rsidR="0046671A" w:rsidRPr="0046671A" w:rsidRDefault="0046671A" w:rsidP="0046671A">
            <w:pPr>
              <w:rPr>
                <w:sz w:val="20"/>
              </w:rPr>
            </w:pPr>
            <w:r w:rsidRPr="0046671A">
              <w:rPr>
                <w:sz w:val="20"/>
                <w:highlight w:val="green"/>
              </w:rPr>
              <w:t>Where is the UK in the world?</w:t>
            </w:r>
          </w:p>
          <w:p w14:paraId="033006DD" w14:textId="4E9181A8" w:rsidR="00F816F5" w:rsidRPr="00F816F5" w:rsidRDefault="00F816F5" w:rsidP="00F816F5">
            <w:pPr>
              <w:pStyle w:val="ListParagraph"/>
              <w:numPr>
                <w:ilvl w:val="0"/>
                <w:numId w:val="9"/>
              </w:numPr>
              <w:rPr>
                <w:sz w:val="20"/>
              </w:rPr>
            </w:pPr>
            <w:r>
              <w:rPr>
                <w:sz w:val="20"/>
              </w:rPr>
              <w:t xml:space="preserve">I will locate the UK in the map of the world identifying the location of neighbouring countries </w:t>
            </w:r>
            <w:r w:rsidRPr="00F816F5">
              <w:rPr>
                <w:sz w:val="20"/>
              </w:rPr>
              <w:t>and</w:t>
            </w:r>
            <w:r>
              <w:rPr>
                <w:sz w:val="20"/>
              </w:rPr>
              <w:t xml:space="preserve"> its surrounding seas. </w:t>
            </w:r>
          </w:p>
          <w:p w14:paraId="6D35D3B1" w14:textId="77777777" w:rsidR="00325DCB" w:rsidRDefault="00325DCB" w:rsidP="0046671A">
            <w:pPr>
              <w:rPr>
                <w:sz w:val="20"/>
              </w:rPr>
            </w:pPr>
          </w:p>
          <w:p w14:paraId="45072663" w14:textId="77777777" w:rsidR="0046671A" w:rsidRDefault="0046671A" w:rsidP="0046671A">
            <w:r w:rsidRPr="00BA057B">
              <w:rPr>
                <w:rFonts w:cstheme="minorHAnsi"/>
                <w:color w:val="FF0000"/>
                <w:sz w:val="18"/>
                <w:szCs w:val="24"/>
              </w:rPr>
              <w:t>Geographical knowledge: locational knowledge.</w:t>
            </w:r>
            <w:r>
              <w:rPr>
                <w:rFonts w:cstheme="minorHAnsi"/>
                <w:color w:val="FF0000"/>
                <w:sz w:val="18"/>
                <w:szCs w:val="24"/>
              </w:rPr>
              <w:t xml:space="preserve">, Human and Physical Features and Place Knowledge </w:t>
            </w:r>
          </w:p>
          <w:p w14:paraId="57073556" w14:textId="7C6A9F62" w:rsidR="0046671A" w:rsidRPr="00F816F5" w:rsidRDefault="0046671A" w:rsidP="0046671A">
            <w:pPr>
              <w:rPr>
                <w:sz w:val="20"/>
              </w:rPr>
            </w:pPr>
          </w:p>
        </w:tc>
        <w:tc>
          <w:tcPr>
            <w:tcW w:w="3686" w:type="dxa"/>
          </w:tcPr>
          <w:p w14:paraId="4A960A25" w14:textId="0A5A3F3B" w:rsidR="00325DCB" w:rsidRPr="00D410DD" w:rsidRDefault="00B21F79" w:rsidP="001A7811">
            <w:pPr>
              <w:rPr>
                <w:sz w:val="20"/>
              </w:rPr>
            </w:pPr>
            <w:r w:rsidRPr="00D410DD">
              <w:rPr>
                <w:sz w:val="20"/>
              </w:rPr>
              <w:t xml:space="preserve"> </w:t>
            </w:r>
            <w:r w:rsidR="001A7811" w:rsidRPr="00D410DD">
              <w:rPr>
                <w:sz w:val="20"/>
              </w:rPr>
              <w:t>A</w:t>
            </w:r>
            <w:r w:rsidR="00F816F5">
              <w:rPr>
                <w:sz w:val="20"/>
              </w:rPr>
              <w:t>t</w:t>
            </w:r>
            <w:r w:rsidR="001A7811" w:rsidRPr="00D410DD">
              <w:rPr>
                <w:sz w:val="20"/>
              </w:rPr>
              <w:t>las, Google Earth, continents</w:t>
            </w:r>
            <w:r w:rsidRPr="00D410DD">
              <w:rPr>
                <w:sz w:val="20"/>
              </w:rPr>
              <w:t xml:space="preserve">, </w:t>
            </w:r>
            <w:r w:rsidR="00034DBB" w:rsidRPr="00D410DD">
              <w:rPr>
                <w:sz w:val="20"/>
              </w:rPr>
              <w:t>oceans, population</w:t>
            </w:r>
            <w:r w:rsidRPr="00D410DD">
              <w:rPr>
                <w:sz w:val="20"/>
              </w:rPr>
              <w:t xml:space="preserve">, temperature, rainfall, countries, </w:t>
            </w:r>
            <w:r w:rsidR="00F816F5">
              <w:rPr>
                <w:sz w:val="20"/>
              </w:rPr>
              <w:t>U</w:t>
            </w:r>
            <w:r w:rsidRPr="00D410DD">
              <w:rPr>
                <w:sz w:val="20"/>
              </w:rPr>
              <w:t xml:space="preserve">nited Kingdom, </w:t>
            </w:r>
            <w:r w:rsidR="005572F7" w:rsidRPr="00D410DD">
              <w:rPr>
                <w:sz w:val="20"/>
              </w:rPr>
              <w:t>traveller, journey, features, and characteristics.</w:t>
            </w:r>
          </w:p>
        </w:tc>
      </w:tr>
      <w:tr w:rsidR="00325DCB" w14:paraId="40013419" w14:textId="77777777" w:rsidTr="00D410DD">
        <w:tc>
          <w:tcPr>
            <w:tcW w:w="2122" w:type="dxa"/>
          </w:tcPr>
          <w:p w14:paraId="104DA1F0" w14:textId="77777777" w:rsidR="00274BC6" w:rsidRPr="00D410DD" w:rsidRDefault="00274BC6" w:rsidP="00274BC6">
            <w:pPr>
              <w:rPr>
                <w:b/>
                <w:sz w:val="20"/>
              </w:rPr>
            </w:pPr>
            <w:r>
              <w:rPr>
                <w:b/>
                <w:sz w:val="20"/>
              </w:rPr>
              <w:t>Investigating Weather and Climate</w:t>
            </w:r>
          </w:p>
          <w:p w14:paraId="4E506311" w14:textId="77777777" w:rsidR="00325DCB" w:rsidRPr="00D410DD" w:rsidRDefault="00325DCB" w:rsidP="00325DCB">
            <w:pPr>
              <w:rPr>
                <w:i/>
                <w:sz w:val="20"/>
              </w:rPr>
            </w:pPr>
            <w:r w:rsidRPr="00D410DD">
              <w:rPr>
                <w:i/>
                <w:sz w:val="20"/>
              </w:rPr>
              <w:t>Key Links:</w:t>
            </w:r>
          </w:p>
          <w:p w14:paraId="7CF5621B" w14:textId="77777777" w:rsidR="00B21F79" w:rsidRPr="00D410DD" w:rsidRDefault="00325DCB" w:rsidP="00B21F79">
            <w:pPr>
              <w:rPr>
                <w:i/>
                <w:sz w:val="20"/>
              </w:rPr>
            </w:pPr>
            <w:r w:rsidRPr="00D410DD">
              <w:rPr>
                <w:i/>
                <w:sz w:val="20"/>
              </w:rPr>
              <w:t>Weather (Y1</w:t>
            </w:r>
            <w:r w:rsidR="00B21F79" w:rsidRPr="00D410DD">
              <w:rPr>
                <w:i/>
                <w:sz w:val="20"/>
              </w:rPr>
              <w:t>)</w:t>
            </w:r>
          </w:p>
          <w:p w14:paraId="6CC1AB54" w14:textId="77777777" w:rsidR="00B21F79" w:rsidRPr="00D410DD" w:rsidRDefault="00B21F79" w:rsidP="00B21F79">
            <w:pPr>
              <w:rPr>
                <w:i/>
                <w:sz w:val="20"/>
              </w:rPr>
            </w:pPr>
          </w:p>
          <w:p w14:paraId="5CD6A9BA" w14:textId="5BBA1D8C" w:rsidR="00B21F79" w:rsidRPr="00D410DD" w:rsidRDefault="00274BC6" w:rsidP="00B21F79">
            <w:pPr>
              <w:rPr>
                <w:sz w:val="20"/>
              </w:rPr>
            </w:pPr>
            <w:r>
              <w:rPr>
                <w:sz w:val="20"/>
              </w:rPr>
              <w:t>(</w:t>
            </w:r>
            <w:r w:rsidR="007F304C">
              <w:rPr>
                <w:sz w:val="20"/>
              </w:rPr>
              <w:t xml:space="preserve">6 </w:t>
            </w:r>
            <w:r w:rsidR="007F304C" w:rsidRPr="00D410DD">
              <w:rPr>
                <w:sz w:val="20"/>
              </w:rPr>
              <w:t>weeks</w:t>
            </w:r>
            <w:r w:rsidR="00B21F79" w:rsidRPr="00D410DD">
              <w:rPr>
                <w:sz w:val="20"/>
              </w:rPr>
              <w:t>)</w:t>
            </w:r>
          </w:p>
          <w:p w14:paraId="323A3A49" w14:textId="77777777" w:rsidR="00325DCB" w:rsidRPr="00D410DD" w:rsidRDefault="00325DCB" w:rsidP="00325DCB">
            <w:pPr>
              <w:rPr>
                <w:sz w:val="20"/>
              </w:rPr>
            </w:pPr>
          </w:p>
        </w:tc>
        <w:tc>
          <w:tcPr>
            <w:tcW w:w="2126" w:type="dxa"/>
          </w:tcPr>
          <w:p w14:paraId="7EDAC3B4" w14:textId="393E14DB" w:rsidR="00325DCB" w:rsidRPr="00D410DD" w:rsidRDefault="0046671A" w:rsidP="00325DCB">
            <w:pPr>
              <w:pStyle w:val="LOsbullets"/>
              <w:numPr>
                <w:ilvl w:val="0"/>
                <w:numId w:val="0"/>
              </w:numPr>
              <w:rPr>
                <w:rFonts w:asciiTheme="minorHAnsi" w:hAnsiTheme="minorHAnsi" w:cstheme="minorHAnsi"/>
              </w:rPr>
            </w:pPr>
            <w:r>
              <w:t>Understand the concept of weather and how it affects our lives as well as the lives of others.</w:t>
            </w:r>
          </w:p>
        </w:tc>
        <w:tc>
          <w:tcPr>
            <w:tcW w:w="7654" w:type="dxa"/>
          </w:tcPr>
          <w:p w14:paraId="55DF8216" w14:textId="7A8E6F0A" w:rsidR="00422369" w:rsidRPr="00422369" w:rsidRDefault="00422369" w:rsidP="00422369">
            <w:pPr>
              <w:rPr>
                <w:sz w:val="20"/>
              </w:rPr>
            </w:pPr>
            <w:r w:rsidRPr="00422369">
              <w:rPr>
                <w:sz w:val="20"/>
                <w:highlight w:val="green"/>
              </w:rPr>
              <w:t>What are the seasonal patterns of the UK?</w:t>
            </w:r>
            <w:r>
              <w:rPr>
                <w:sz w:val="20"/>
              </w:rPr>
              <w:t xml:space="preserve"> </w:t>
            </w:r>
          </w:p>
          <w:p w14:paraId="6B0D2F76" w14:textId="47CAA58E" w:rsidR="00A8651F" w:rsidRDefault="002119BA" w:rsidP="0046671A">
            <w:pPr>
              <w:pStyle w:val="ListParagraph"/>
              <w:numPr>
                <w:ilvl w:val="0"/>
                <w:numId w:val="35"/>
              </w:numPr>
              <w:rPr>
                <w:sz w:val="20"/>
              </w:rPr>
            </w:pPr>
            <w:r w:rsidRPr="002119BA">
              <w:rPr>
                <w:sz w:val="20"/>
              </w:rPr>
              <w:t xml:space="preserve">Identify in detail seasonal and daily weather patterns in the United Kingdom </w:t>
            </w:r>
          </w:p>
          <w:p w14:paraId="2999C9D9" w14:textId="77777777" w:rsidR="0046671A" w:rsidRDefault="0046671A" w:rsidP="0046671A">
            <w:pPr>
              <w:pStyle w:val="ListParagraph"/>
              <w:rPr>
                <w:sz w:val="20"/>
              </w:rPr>
            </w:pPr>
          </w:p>
          <w:p w14:paraId="47A83709" w14:textId="3E226140" w:rsidR="00422369" w:rsidRDefault="00422369" w:rsidP="00422369">
            <w:pPr>
              <w:rPr>
                <w:ins w:id="0" w:author="Sarah Hill" w:date="2023-07-19T10:04:00Z"/>
                <w:sz w:val="20"/>
              </w:rPr>
            </w:pPr>
            <w:r w:rsidRPr="0046671A">
              <w:rPr>
                <w:sz w:val="20"/>
                <w:highlight w:val="green"/>
              </w:rPr>
              <w:t xml:space="preserve">Where is the </w:t>
            </w:r>
            <w:proofErr w:type="gramStart"/>
            <w:r w:rsidR="0046671A" w:rsidRPr="0046671A">
              <w:rPr>
                <w:sz w:val="20"/>
                <w:highlight w:val="green"/>
              </w:rPr>
              <w:t>Equator</w:t>
            </w:r>
            <w:ins w:id="1" w:author="Sarah Hill" w:date="2023-07-19T10:04:00Z">
              <w:r w:rsidR="00D5075B" w:rsidRPr="0046671A">
                <w:rPr>
                  <w:sz w:val="20"/>
                  <w:highlight w:val="green"/>
                </w:rPr>
                <w:t xml:space="preserve"> </w:t>
              </w:r>
            </w:ins>
            <w:r w:rsidR="0046671A" w:rsidRPr="0046671A">
              <w:rPr>
                <w:sz w:val="20"/>
                <w:highlight w:val="green"/>
              </w:rPr>
              <w:t>?</w:t>
            </w:r>
            <w:proofErr w:type="gramEnd"/>
          </w:p>
          <w:p w14:paraId="3FDCD800" w14:textId="77777777" w:rsidR="0046671A" w:rsidRPr="0046671A" w:rsidRDefault="0046671A" w:rsidP="0046671A">
            <w:pPr>
              <w:rPr>
                <w:sz w:val="20"/>
                <w:highlight w:val="green"/>
              </w:rPr>
            </w:pPr>
            <w:r w:rsidRPr="0046671A">
              <w:rPr>
                <w:sz w:val="20"/>
                <w:highlight w:val="green"/>
              </w:rPr>
              <w:t xml:space="preserve">What are the names are hot counties in the world? </w:t>
            </w:r>
          </w:p>
          <w:p w14:paraId="16575AE9" w14:textId="77777777" w:rsidR="0046671A" w:rsidRDefault="0046671A" w:rsidP="0046671A">
            <w:pPr>
              <w:rPr>
                <w:sz w:val="20"/>
              </w:rPr>
            </w:pPr>
            <w:r w:rsidRPr="0046671A">
              <w:rPr>
                <w:sz w:val="20"/>
                <w:highlight w:val="green"/>
              </w:rPr>
              <w:t>What are the names of cold countries of the world?</w:t>
            </w:r>
            <w:r>
              <w:rPr>
                <w:sz w:val="20"/>
              </w:rPr>
              <w:t xml:space="preserve"> </w:t>
            </w:r>
          </w:p>
          <w:p w14:paraId="18BAFD4A" w14:textId="77777777" w:rsidR="00D5075B" w:rsidRPr="00944235" w:rsidRDefault="00D5075B" w:rsidP="00422369">
            <w:pPr>
              <w:rPr>
                <w:color w:val="000000" w:themeColor="text1"/>
                <w:sz w:val="20"/>
              </w:rPr>
            </w:pPr>
          </w:p>
          <w:p w14:paraId="07E5D378" w14:textId="77777777" w:rsidR="002119BA" w:rsidRDefault="002119BA" w:rsidP="0046671A">
            <w:pPr>
              <w:pStyle w:val="ListParagraph"/>
              <w:numPr>
                <w:ilvl w:val="0"/>
                <w:numId w:val="35"/>
              </w:numPr>
              <w:rPr>
                <w:sz w:val="20"/>
              </w:rPr>
            </w:pPr>
            <w:r>
              <w:rPr>
                <w:sz w:val="20"/>
              </w:rPr>
              <w:t xml:space="preserve">Locate hot and cold areas of the world in relation to the </w:t>
            </w:r>
            <w:proofErr w:type="gramStart"/>
            <w:r>
              <w:rPr>
                <w:sz w:val="20"/>
              </w:rPr>
              <w:t>Equator</w:t>
            </w:r>
            <w:proofErr w:type="gramEnd"/>
          </w:p>
          <w:p w14:paraId="4702A550" w14:textId="77777777" w:rsidR="002119BA" w:rsidRDefault="002119BA" w:rsidP="0046671A">
            <w:pPr>
              <w:pStyle w:val="ListParagraph"/>
              <w:numPr>
                <w:ilvl w:val="0"/>
                <w:numId w:val="35"/>
              </w:numPr>
              <w:rPr>
                <w:sz w:val="20"/>
              </w:rPr>
            </w:pPr>
            <w:r>
              <w:rPr>
                <w:sz w:val="20"/>
              </w:rPr>
              <w:t xml:space="preserve">Locate hot and cold areas of the world in relation to the North and South Poles </w:t>
            </w:r>
          </w:p>
          <w:p w14:paraId="60422ACB" w14:textId="77777777" w:rsidR="0046671A" w:rsidRDefault="0046671A" w:rsidP="0046671A">
            <w:pPr>
              <w:pStyle w:val="ListParagraph"/>
              <w:numPr>
                <w:ilvl w:val="0"/>
                <w:numId w:val="35"/>
              </w:numPr>
            </w:pPr>
            <w:r>
              <w:t xml:space="preserve">I know that the temperature of places </w:t>
            </w:r>
            <w:proofErr w:type="gramStart"/>
            <w:r>
              <w:t>decrease</w:t>
            </w:r>
            <w:proofErr w:type="gramEnd"/>
            <w:r>
              <w:t xml:space="preserve"> with the distance from the Equator towards the North and South Pole.</w:t>
            </w:r>
          </w:p>
          <w:p w14:paraId="4328B603" w14:textId="77777777" w:rsidR="0046671A" w:rsidRDefault="0046671A" w:rsidP="0046671A">
            <w:pPr>
              <w:pStyle w:val="ListParagraph"/>
              <w:numPr>
                <w:ilvl w:val="0"/>
                <w:numId w:val="35"/>
              </w:numPr>
            </w:pPr>
            <w:r>
              <w:t>I can name the 7 continents and the 5 oceans.</w:t>
            </w:r>
          </w:p>
          <w:p w14:paraId="3228372B" w14:textId="77777777" w:rsidR="0046671A" w:rsidRDefault="0046671A" w:rsidP="0046671A">
            <w:pPr>
              <w:pStyle w:val="ListParagraph"/>
              <w:rPr>
                <w:sz w:val="20"/>
              </w:rPr>
            </w:pPr>
          </w:p>
          <w:p w14:paraId="42A013FC" w14:textId="6A0525BF" w:rsidR="00422369" w:rsidRDefault="00422369" w:rsidP="00422369">
            <w:r w:rsidRPr="00BA057B">
              <w:rPr>
                <w:rFonts w:cstheme="minorHAnsi"/>
                <w:color w:val="FF0000"/>
                <w:sz w:val="18"/>
                <w:szCs w:val="24"/>
              </w:rPr>
              <w:t>Geographical knowledge: l</w:t>
            </w:r>
            <w:r>
              <w:rPr>
                <w:rFonts w:cstheme="minorHAnsi"/>
                <w:color w:val="FF0000"/>
                <w:sz w:val="18"/>
                <w:szCs w:val="24"/>
              </w:rPr>
              <w:t xml:space="preserve"> Human and Physical Features and Place Knowledge </w:t>
            </w:r>
          </w:p>
          <w:p w14:paraId="4DF16EAD" w14:textId="1D92A967" w:rsidR="00422369" w:rsidRPr="00422369" w:rsidRDefault="00422369" w:rsidP="00422369">
            <w:pPr>
              <w:rPr>
                <w:sz w:val="20"/>
              </w:rPr>
            </w:pPr>
          </w:p>
        </w:tc>
        <w:tc>
          <w:tcPr>
            <w:tcW w:w="3686" w:type="dxa"/>
          </w:tcPr>
          <w:p w14:paraId="422FD4BD" w14:textId="46CBD9E9" w:rsidR="00A8651F" w:rsidRPr="00D410DD" w:rsidRDefault="005572F7" w:rsidP="00A8651F">
            <w:pPr>
              <w:rPr>
                <w:sz w:val="20"/>
              </w:rPr>
            </w:pPr>
            <w:r w:rsidRPr="00D410DD">
              <w:rPr>
                <w:sz w:val="20"/>
              </w:rPr>
              <w:t>England, UK, map, Atlas</w:t>
            </w:r>
            <w:r w:rsidR="0098535B" w:rsidRPr="00D410DD">
              <w:rPr>
                <w:sz w:val="20"/>
              </w:rPr>
              <w:t xml:space="preserve">, </w:t>
            </w:r>
            <w:r w:rsidR="00B03AF4" w:rsidRPr="00D410DD">
              <w:rPr>
                <w:sz w:val="20"/>
              </w:rPr>
              <w:t>Birmingham</w:t>
            </w:r>
            <w:proofErr w:type="gramStart"/>
            <w:r w:rsidR="00B03AF4" w:rsidRPr="00D410DD">
              <w:rPr>
                <w:sz w:val="20"/>
              </w:rPr>
              <w:t>, ,</w:t>
            </w:r>
            <w:proofErr w:type="gramEnd"/>
            <w:r w:rsidR="00B03AF4" w:rsidRPr="00D410DD">
              <w:rPr>
                <w:sz w:val="20"/>
              </w:rPr>
              <w:t xml:space="preserve"> </w:t>
            </w:r>
            <w:r w:rsidR="00A8651F" w:rsidRPr="00D410DD">
              <w:rPr>
                <w:sz w:val="20"/>
              </w:rPr>
              <w:t>features, travel, journey, locations,</w:t>
            </w:r>
            <w:r w:rsidR="00C76DDC" w:rsidRPr="00D410DD">
              <w:rPr>
                <w:sz w:val="20"/>
              </w:rPr>
              <w:t xml:space="preserve"> </w:t>
            </w:r>
            <w:r w:rsidR="007F304C">
              <w:rPr>
                <w:sz w:val="20"/>
              </w:rPr>
              <w:t xml:space="preserve">equator , North pole , South Pole , </w:t>
            </w:r>
            <w:r w:rsidR="00C76DDC" w:rsidRPr="00D410DD">
              <w:rPr>
                <w:sz w:val="20"/>
              </w:rPr>
              <w:t>plot, map, atlas, google Earth</w:t>
            </w:r>
            <w:r w:rsidR="007F304C">
              <w:rPr>
                <w:sz w:val="20"/>
              </w:rPr>
              <w:t>.</w:t>
            </w:r>
          </w:p>
        </w:tc>
      </w:tr>
      <w:tr w:rsidR="00325DCB" w14:paraId="170F81EC" w14:textId="77777777" w:rsidTr="00D410DD">
        <w:tc>
          <w:tcPr>
            <w:tcW w:w="2122" w:type="dxa"/>
          </w:tcPr>
          <w:p w14:paraId="093869F8" w14:textId="77777777" w:rsidR="00325DCB" w:rsidRPr="00D410DD" w:rsidRDefault="00325DCB" w:rsidP="00325DCB">
            <w:pPr>
              <w:rPr>
                <w:b/>
                <w:sz w:val="20"/>
              </w:rPr>
            </w:pPr>
            <w:r w:rsidRPr="00D410DD">
              <w:rPr>
                <w:b/>
                <w:sz w:val="20"/>
              </w:rPr>
              <w:t>Kampong Ayer</w:t>
            </w:r>
          </w:p>
          <w:p w14:paraId="5445FC20" w14:textId="77777777" w:rsidR="00325DCB" w:rsidRPr="00D410DD" w:rsidRDefault="00325DCB" w:rsidP="00325DCB">
            <w:pPr>
              <w:rPr>
                <w:sz w:val="20"/>
              </w:rPr>
            </w:pPr>
          </w:p>
          <w:p w14:paraId="1BE637D6" w14:textId="77777777" w:rsidR="00325DCB" w:rsidRPr="00D410DD" w:rsidRDefault="00325DCB" w:rsidP="00325DCB">
            <w:pPr>
              <w:rPr>
                <w:i/>
                <w:sz w:val="20"/>
              </w:rPr>
            </w:pPr>
            <w:r w:rsidRPr="00D410DD">
              <w:rPr>
                <w:i/>
                <w:sz w:val="20"/>
              </w:rPr>
              <w:t>Key Links:</w:t>
            </w:r>
          </w:p>
          <w:p w14:paraId="69F8C8E8" w14:textId="77777777" w:rsidR="00325DCB" w:rsidRPr="00D410DD" w:rsidRDefault="00325DCB" w:rsidP="00325DCB">
            <w:pPr>
              <w:rPr>
                <w:i/>
                <w:sz w:val="20"/>
              </w:rPr>
            </w:pPr>
            <w:r w:rsidRPr="00D410DD">
              <w:rPr>
                <w:i/>
                <w:sz w:val="20"/>
              </w:rPr>
              <w:t>Where I live (Y1)</w:t>
            </w:r>
          </w:p>
          <w:p w14:paraId="08406704" w14:textId="77777777" w:rsidR="00325DCB" w:rsidRPr="00D410DD" w:rsidRDefault="00325DCB" w:rsidP="00325DCB">
            <w:pPr>
              <w:rPr>
                <w:i/>
                <w:sz w:val="20"/>
              </w:rPr>
            </w:pPr>
            <w:r w:rsidRPr="00D410DD">
              <w:rPr>
                <w:i/>
                <w:sz w:val="20"/>
              </w:rPr>
              <w:t>Weather(Y1)</w:t>
            </w:r>
          </w:p>
          <w:p w14:paraId="29BCCC29" w14:textId="77777777" w:rsidR="001B4856" w:rsidRPr="00D410DD" w:rsidRDefault="001B4856" w:rsidP="00325DCB">
            <w:pPr>
              <w:rPr>
                <w:i/>
                <w:sz w:val="20"/>
              </w:rPr>
            </w:pPr>
          </w:p>
          <w:p w14:paraId="4AF11437" w14:textId="77777777" w:rsidR="001B4856" w:rsidRPr="00D410DD" w:rsidRDefault="001B4856" w:rsidP="00325DCB">
            <w:pPr>
              <w:rPr>
                <w:sz w:val="20"/>
              </w:rPr>
            </w:pPr>
            <w:r w:rsidRPr="00D410DD">
              <w:rPr>
                <w:sz w:val="20"/>
              </w:rPr>
              <w:t>(6 weeks)</w:t>
            </w:r>
          </w:p>
        </w:tc>
        <w:tc>
          <w:tcPr>
            <w:tcW w:w="2126" w:type="dxa"/>
          </w:tcPr>
          <w:p w14:paraId="1DA15B39" w14:textId="77777777" w:rsidR="00325DCB" w:rsidRPr="00D410DD" w:rsidRDefault="00325DCB" w:rsidP="00325DCB">
            <w:pPr>
              <w:rPr>
                <w:sz w:val="20"/>
              </w:rPr>
            </w:pPr>
            <w:r w:rsidRPr="00D410DD">
              <w:rPr>
                <w:sz w:val="20"/>
              </w:rPr>
              <w:t>Compare their own location with the location of Kampong Ayer, in the country of Brunei, in Asia.</w:t>
            </w:r>
          </w:p>
        </w:tc>
        <w:tc>
          <w:tcPr>
            <w:tcW w:w="7654" w:type="dxa"/>
          </w:tcPr>
          <w:p w14:paraId="1F9099FD" w14:textId="7F15D736" w:rsidR="0046671A" w:rsidRPr="0046671A" w:rsidRDefault="0046671A" w:rsidP="0046671A">
            <w:pPr>
              <w:rPr>
                <w:sz w:val="20"/>
              </w:rPr>
            </w:pPr>
            <w:r w:rsidRPr="0046671A">
              <w:rPr>
                <w:sz w:val="20"/>
                <w:highlight w:val="green"/>
              </w:rPr>
              <w:t>How are Kampong Ayer and the UK similar and different?</w:t>
            </w:r>
          </w:p>
          <w:p w14:paraId="523559FF" w14:textId="48271D01" w:rsidR="00325DCB" w:rsidRPr="00D410DD" w:rsidRDefault="00C76DDC" w:rsidP="00325DCB">
            <w:pPr>
              <w:pStyle w:val="ListParagraph"/>
              <w:numPr>
                <w:ilvl w:val="0"/>
                <w:numId w:val="12"/>
              </w:numPr>
              <w:rPr>
                <w:sz w:val="20"/>
              </w:rPr>
            </w:pPr>
            <w:r w:rsidRPr="00D410DD">
              <w:rPr>
                <w:sz w:val="20"/>
              </w:rPr>
              <w:t xml:space="preserve">I know that I </w:t>
            </w:r>
            <w:r w:rsidR="00325DCB" w:rsidRPr="00D410DD">
              <w:rPr>
                <w:sz w:val="20"/>
              </w:rPr>
              <w:t>live in the UK.</w:t>
            </w:r>
          </w:p>
          <w:p w14:paraId="63CA5FA1" w14:textId="77777777" w:rsidR="00325DCB" w:rsidRPr="00D410DD" w:rsidRDefault="00C76DDC" w:rsidP="00325DCB">
            <w:pPr>
              <w:pStyle w:val="ListParagraph"/>
              <w:numPr>
                <w:ilvl w:val="0"/>
                <w:numId w:val="12"/>
              </w:numPr>
              <w:rPr>
                <w:sz w:val="20"/>
              </w:rPr>
            </w:pPr>
            <w:r w:rsidRPr="00D410DD">
              <w:rPr>
                <w:sz w:val="20"/>
              </w:rPr>
              <w:t>I can locate Brunei in Asia and mark it on a map.</w:t>
            </w:r>
          </w:p>
          <w:p w14:paraId="65C39514" w14:textId="77777777" w:rsidR="00325DCB" w:rsidRPr="00D410DD" w:rsidRDefault="00D410DD" w:rsidP="00325DCB">
            <w:pPr>
              <w:pStyle w:val="ListParagraph"/>
              <w:numPr>
                <w:ilvl w:val="0"/>
                <w:numId w:val="12"/>
              </w:numPr>
              <w:rPr>
                <w:sz w:val="20"/>
              </w:rPr>
            </w:pPr>
            <w:r w:rsidRPr="00D410DD">
              <w:rPr>
                <w:sz w:val="20"/>
              </w:rPr>
              <w:t>I can identify the f</w:t>
            </w:r>
            <w:r w:rsidR="00325DCB" w:rsidRPr="00D410DD">
              <w:rPr>
                <w:sz w:val="20"/>
              </w:rPr>
              <w:t>eatures of a traditional home in Kampong Ayer.</w:t>
            </w:r>
          </w:p>
          <w:p w14:paraId="1B3B0832" w14:textId="77777777" w:rsidR="00325DCB" w:rsidRPr="00D410DD" w:rsidRDefault="00D410DD" w:rsidP="00325DCB">
            <w:pPr>
              <w:pStyle w:val="ListParagraph"/>
              <w:numPr>
                <w:ilvl w:val="0"/>
                <w:numId w:val="12"/>
              </w:numPr>
              <w:rPr>
                <w:sz w:val="20"/>
              </w:rPr>
            </w:pPr>
            <w:r w:rsidRPr="00D410DD">
              <w:rPr>
                <w:sz w:val="20"/>
              </w:rPr>
              <w:t>I can compare the</w:t>
            </w:r>
            <w:r>
              <w:rPr>
                <w:sz w:val="20"/>
              </w:rPr>
              <w:t xml:space="preserve"> </w:t>
            </w:r>
            <w:r w:rsidRPr="00D410DD">
              <w:rPr>
                <w:sz w:val="20"/>
              </w:rPr>
              <w:t>weather in the U</w:t>
            </w:r>
            <w:r>
              <w:rPr>
                <w:sz w:val="20"/>
              </w:rPr>
              <w:t>K to</w:t>
            </w:r>
            <w:r w:rsidR="00325DCB" w:rsidRPr="00D410DD">
              <w:rPr>
                <w:sz w:val="20"/>
              </w:rPr>
              <w:t xml:space="preserve"> the weather in Kampong Ayer.</w:t>
            </w:r>
          </w:p>
          <w:p w14:paraId="42B6172B" w14:textId="77777777" w:rsidR="00325DCB" w:rsidRPr="00D410DD" w:rsidRDefault="00D410DD" w:rsidP="00325DCB">
            <w:pPr>
              <w:pStyle w:val="ListParagraph"/>
              <w:numPr>
                <w:ilvl w:val="0"/>
                <w:numId w:val="12"/>
              </w:numPr>
              <w:rPr>
                <w:sz w:val="20"/>
              </w:rPr>
            </w:pPr>
            <w:r>
              <w:rPr>
                <w:sz w:val="20"/>
              </w:rPr>
              <w:t>I know w</w:t>
            </w:r>
            <w:r w:rsidR="00325DCB" w:rsidRPr="00D410DD">
              <w:rPr>
                <w:sz w:val="20"/>
              </w:rPr>
              <w:t>hy boats are important to the people of Kampong Ayer.</w:t>
            </w:r>
          </w:p>
          <w:p w14:paraId="5EA39E84" w14:textId="77777777" w:rsidR="00325DCB" w:rsidRPr="00D410DD" w:rsidRDefault="00D410DD" w:rsidP="00325DCB">
            <w:pPr>
              <w:pStyle w:val="ListParagraph"/>
              <w:numPr>
                <w:ilvl w:val="0"/>
                <w:numId w:val="12"/>
              </w:numPr>
              <w:rPr>
                <w:sz w:val="20"/>
              </w:rPr>
            </w:pPr>
            <w:r>
              <w:rPr>
                <w:sz w:val="20"/>
              </w:rPr>
              <w:t>I can identify the s</w:t>
            </w:r>
            <w:r w:rsidR="00325DCB" w:rsidRPr="00D410DD">
              <w:rPr>
                <w:sz w:val="20"/>
              </w:rPr>
              <w:t>imilarities and differences in a school day.</w:t>
            </w:r>
          </w:p>
          <w:p w14:paraId="46051C3F" w14:textId="77777777" w:rsidR="00325DCB" w:rsidRDefault="00D410DD" w:rsidP="00325DCB">
            <w:pPr>
              <w:pStyle w:val="ListParagraph"/>
              <w:numPr>
                <w:ilvl w:val="0"/>
                <w:numId w:val="12"/>
              </w:numPr>
              <w:rPr>
                <w:sz w:val="20"/>
              </w:rPr>
            </w:pPr>
            <w:r>
              <w:rPr>
                <w:sz w:val="20"/>
              </w:rPr>
              <w:lastRenderedPageBreak/>
              <w:t>I can identify the features of Kampong Ayer on an aerial map.</w:t>
            </w:r>
          </w:p>
          <w:p w14:paraId="612D388B" w14:textId="77777777" w:rsidR="00D410DD" w:rsidRPr="0046671A" w:rsidRDefault="00D410DD" w:rsidP="00D410DD">
            <w:pPr>
              <w:pStyle w:val="Header"/>
              <w:numPr>
                <w:ilvl w:val="0"/>
                <w:numId w:val="12"/>
              </w:numPr>
              <w:rPr>
                <w:rFonts w:ascii="DIN" w:hAnsi="DIN" w:cs="Arial"/>
                <w:b/>
              </w:rPr>
            </w:pPr>
            <w:r w:rsidRPr="00222E67">
              <w:rPr>
                <w:rFonts w:ascii="DIN" w:hAnsi="DIN" w:cs="Arial"/>
                <w:sz w:val="20"/>
              </w:rPr>
              <w:t>I can compare the natural environment in Kampong Ayer to our environment. (Brunei – tropical rainforest to Frankley – woodland.</w:t>
            </w:r>
          </w:p>
          <w:p w14:paraId="716F6FF5" w14:textId="77777777" w:rsidR="0046671A" w:rsidRDefault="0046671A" w:rsidP="0046671A">
            <w:pPr>
              <w:pStyle w:val="Header"/>
              <w:rPr>
                <w:rFonts w:ascii="DIN" w:hAnsi="DIN" w:cs="Arial"/>
                <w:b/>
              </w:rPr>
            </w:pPr>
          </w:p>
          <w:p w14:paraId="5B26FD51" w14:textId="424D3D99" w:rsidR="0046671A" w:rsidRDefault="0046671A" w:rsidP="0046671A">
            <w:r w:rsidRPr="00BA057B">
              <w:rPr>
                <w:rFonts w:cstheme="minorHAnsi"/>
                <w:color w:val="FF0000"/>
                <w:sz w:val="18"/>
                <w:szCs w:val="24"/>
              </w:rPr>
              <w:t xml:space="preserve">Geographical knowledge: </w:t>
            </w:r>
            <w:r>
              <w:rPr>
                <w:rFonts w:cstheme="minorHAnsi"/>
                <w:color w:val="FF0000"/>
                <w:sz w:val="18"/>
                <w:szCs w:val="24"/>
              </w:rPr>
              <w:t xml:space="preserve">Human and Physical Features and Place Knowledge </w:t>
            </w:r>
          </w:p>
          <w:p w14:paraId="4D19851D" w14:textId="77777777" w:rsidR="0046671A" w:rsidRPr="00D410DD" w:rsidRDefault="0046671A" w:rsidP="0046671A">
            <w:pPr>
              <w:pStyle w:val="Header"/>
              <w:rPr>
                <w:rFonts w:ascii="DIN" w:hAnsi="DIN" w:cs="Arial"/>
                <w:b/>
              </w:rPr>
            </w:pPr>
          </w:p>
        </w:tc>
        <w:tc>
          <w:tcPr>
            <w:tcW w:w="3686" w:type="dxa"/>
          </w:tcPr>
          <w:p w14:paraId="67147669" w14:textId="77777777" w:rsidR="00325DCB" w:rsidRPr="00D410DD" w:rsidRDefault="00222E67" w:rsidP="00A8651F">
            <w:pPr>
              <w:rPr>
                <w:sz w:val="20"/>
              </w:rPr>
            </w:pPr>
            <w:r>
              <w:rPr>
                <w:sz w:val="20"/>
              </w:rPr>
              <w:lastRenderedPageBreak/>
              <w:t>England, UK, Kampong Ayer, Brunei, Asia, Features, Identify, pas, Atlas, Aerial, Google Earth, boats, walkways, water, river, school, compare, rainforest, woodland, home, similar, different, environment.</w:t>
            </w:r>
          </w:p>
        </w:tc>
      </w:tr>
    </w:tbl>
    <w:p w14:paraId="2A3DA53D" w14:textId="77777777" w:rsidR="00E83EDC" w:rsidRPr="00E83EDC" w:rsidRDefault="00E83EDC" w:rsidP="00E83EDC"/>
    <w:tbl>
      <w:tblPr>
        <w:tblStyle w:val="TableGrid"/>
        <w:tblpPr w:leftFromText="180" w:rightFromText="180" w:vertAnchor="page" w:horzAnchor="margin" w:tblpY="961"/>
        <w:tblW w:w="15588" w:type="dxa"/>
        <w:tblLook w:val="04A0" w:firstRow="1" w:lastRow="0" w:firstColumn="1" w:lastColumn="0" w:noHBand="0" w:noVBand="1"/>
      </w:tblPr>
      <w:tblGrid>
        <w:gridCol w:w="1838"/>
        <w:gridCol w:w="1701"/>
        <w:gridCol w:w="8647"/>
        <w:gridCol w:w="3402"/>
      </w:tblGrid>
      <w:tr w:rsidR="00325DCB" w14:paraId="0FFEDAEB" w14:textId="77777777" w:rsidTr="007A42CB">
        <w:tc>
          <w:tcPr>
            <w:tcW w:w="1838" w:type="dxa"/>
          </w:tcPr>
          <w:p w14:paraId="19F8DE38" w14:textId="77777777" w:rsidR="00325DCB" w:rsidRPr="00881105" w:rsidRDefault="00325DCB" w:rsidP="00325DCB">
            <w:pPr>
              <w:rPr>
                <w:b/>
                <w:sz w:val="24"/>
              </w:rPr>
            </w:pPr>
            <w:r w:rsidRPr="00881105">
              <w:rPr>
                <w:b/>
                <w:sz w:val="24"/>
              </w:rPr>
              <w:lastRenderedPageBreak/>
              <w:t xml:space="preserve">Year </w:t>
            </w:r>
            <w:r>
              <w:rPr>
                <w:b/>
                <w:sz w:val="24"/>
              </w:rPr>
              <w:t>3</w:t>
            </w:r>
          </w:p>
        </w:tc>
        <w:tc>
          <w:tcPr>
            <w:tcW w:w="1701" w:type="dxa"/>
          </w:tcPr>
          <w:p w14:paraId="7B71C1A3" w14:textId="77777777" w:rsidR="00325DCB" w:rsidRPr="00881105" w:rsidRDefault="00325DCB" w:rsidP="00325DCB">
            <w:pPr>
              <w:rPr>
                <w:b/>
                <w:sz w:val="24"/>
              </w:rPr>
            </w:pPr>
            <w:r w:rsidRPr="00881105">
              <w:rPr>
                <w:b/>
                <w:sz w:val="24"/>
              </w:rPr>
              <w:t>Pupils will</w:t>
            </w:r>
            <w:r>
              <w:rPr>
                <w:b/>
                <w:sz w:val="24"/>
              </w:rPr>
              <w:t>…</w:t>
            </w:r>
          </w:p>
        </w:tc>
        <w:tc>
          <w:tcPr>
            <w:tcW w:w="8647" w:type="dxa"/>
          </w:tcPr>
          <w:p w14:paraId="561E8C5D" w14:textId="77777777" w:rsidR="00325DCB" w:rsidRPr="00881105" w:rsidRDefault="00325DCB" w:rsidP="00325DCB">
            <w:pPr>
              <w:rPr>
                <w:b/>
                <w:sz w:val="24"/>
              </w:rPr>
            </w:pPr>
            <w:r w:rsidRPr="00881105">
              <w:rPr>
                <w:b/>
                <w:sz w:val="24"/>
              </w:rPr>
              <w:t>Key knowledge they will learn….</w:t>
            </w:r>
          </w:p>
        </w:tc>
        <w:tc>
          <w:tcPr>
            <w:tcW w:w="3402" w:type="dxa"/>
          </w:tcPr>
          <w:p w14:paraId="6CFBB941" w14:textId="77777777" w:rsidR="00325DCB" w:rsidRPr="00881105" w:rsidRDefault="00325DCB" w:rsidP="00325DCB">
            <w:pPr>
              <w:rPr>
                <w:b/>
                <w:sz w:val="24"/>
              </w:rPr>
            </w:pPr>
            <w:r w:rsidRPr="00881105">
              <w:rPr>
                <w:b/>
                <w:sz w:val="24"/>
              </w:rPr>
              <w:t xml:space="preserve">Key vocabulary they will learn … </w:t>
            </w:r>
          </w:p>
        </w:tc>
      </w:tr>
      <w:tr w:rsidR="009964CB" w14:paraId="6C5A27FD" w14:textId="77777777" w:rsidTr="007A42CB">
        <w:tc>
          <w:tcPr>
            <w:tcW w:w="1838" w:type="dxa"/>
          </w:tcPr>
          <w:p w14:paraId="22D00D2B" w14:textId="77777777" w:rsidR="009964CB" w:rsidRDefault="009964CB" w:rsidP="009964CB">
            <w:r>
              <w:t xml:space="preserve">Birmingham </w:t>
            </w:r>
          </w:p>
          <w:p w14:paraId="2295E524" w14:textId="77777777" w:rsidR="009964CB" w:rsidRDefault="009964CB" w:rsidP="009964CB"/>
          <w:p w14:paraId="6B846A98" w14:textId="77777777" w:rsidR="009964CB" w:rsidRPr="007B398E" w:rsidRDefault="009964CB" w:rsidP="009964CB">
            <w:pPr>
              <w:rPr>
                <w:i/>
              </w:rPr>
            </w:pPr>
            <w:r w:rsidRPr="007B398E">
              <w:rPr>
                <w:i/>
              </w:rPr>
              <w:t>Key Links</w:t>
            </w:r>
          </w:p>
          <w:p w14:paraId="5B5E43B1" w14:textId="51FA4539" w:rsidR="009964CB" w:rsidRPr="00121906" w:rsidRDefault="009964CB" w:rsidP="009964CB">
            <w:r w:rsidRPr="007B398E">
              <w:rPr>
                <w:i/>
              </w:rPr>
              <w:t>Where I live Y1.</w:t>
            </w:r>
          </w:p>
        </w:tc>
        <w:tc>
          <w:tcPr>
            <w:tcW w:w="1701" w:type="dxa"/>
          </w:tcPr>
          <w:p w14:paraId="4A57BD35" w14:textId="093E8D3A" w:rsidR="009964CB" w:rsidRDefault="009964CB" w:rsidP="009964CB">
            <w:r>
              <w:t xml:space="preserve">Learn how to use maps and photographs to </w:t>
            </w:r>
            <w:proofErr w:type="gramStart"/>
            <w:r>
              <w:t>compare and contrast</w:t>
            </w:r>
            <w:proofErr w:type="gramEnd"/>
            <w:r>
              <w:t xml:space="preserve"> Birmingham in the UK and Barcelona in Spain.</w:t>
            </w:r>
          </w:p>
        </w:tc>
        <w:tc>
          <w:tcPr>
            <w:tcW w:w="8647" w:type="dxa"/>
          </w:tcPr>
          <w:p w14:paraId="3FBCA4AA" w14:textId="77777777" w:rsidR="009964CB" w:rsidRPr="00895CE4" w:rsidRDefault="009964CB" w:rsidP="009964CB">
            <w:pPr>
              <w:pStyle w:val="ListParagraph"/>
              <w:rPr>
                <w:highlight w:val="red"/>
              </w:rPr>
            </w:pPr>
            <w:r w:rsidRPr="00895CE4">
              <w:rPr>
                <w:highlight w:val="red"/>
              </w:rPr>
              <w:t xml:space="preserve">Recap and </w:t>
            </w:r>
            <w:proofErr w:type="gramStart"/>
            <w:r w:rsidRPr="00895CE4">
              <w:rPr>
                <w:highlight w:val="red"/>
              </w:rPr>
              <w:t>revisit  from</w:t>
            </w:r>
            <w:proofErr w:type="gramEnd"/>
            <w:r w:rsidRPr="00895CE4">
              <w:rPr>
                <w:highlight w:val="red"/>
              </w:rPr>
              <w:t xml:space="preserve"> previous years</w:t>
            </w:r>
          </w:p>
          <w:p w14:paraId="4305E93F" w14:textId="77777777" w:rsidR="009964CB" w:rsidRPr="00895CE4" w:rsidRDefault="009964CB" w:rsidP="009964CB">
            <w:pPr>
              <w:pStyle w:val="ListParagraph"/>
              <w:numPr>
                <w:ilvl w:val="0"/>
                <w:numId w:val="32"/>
              </w:numPr>
              <w:rPr>
                <w:highlight w:val="red"/>
              </w:rPr>
            </w:pPr>
            <w:r w:rsidRPr="00895CE4">
              <w:rPr>
                <w:highlight w:val="red"/>
              </w:rPr>
              <w:t>I can revisit the 7 continents, 5 oceans, equator, northern and southern hemisphere, North and South Pole.</w:t>
            </w:r>
          </w:p>
          <w:p w14:paraId="54D1E768" w14:textId="77777777" w:rsidR="009964CB" w:rsidRPr="00895CE4" w:rsidRDefault="009964CB" w:rsidP="009964CB">
            <w:pPr>
              <w:pStyle w:val="ListParagraph"/>
              <w:numPr>
                <w:ilvl w:val="0"/>
                <w:numId w:val="32"/>
              </w:numPr>
              <w:rPr>
                <w:highlight w:val="red"/>
              </w:rPr>
            </w:pPr>
            <w:r w:rsidRPr="00895CE4">
              <w:rPr>
                <w:highlight w:val="red"/>
              </w:rPr>
              <w:t xml:space="preserve">I can revisit the 4 countries that make up the UK </w:t>
            </w:r>
            <w:proofErr w:type="gramStart"/>
            <w:r w:rsidRPr="00895CE4">
              <w:rPr>
                <w:highlight w:val="red"/>
              </w:rPr>
              <w:t>e.g.</w:t>
            </w:r>
            <w:proofErr w:type="gramEnd"/>
            <w:r w:rsidRPr="00895CE4">
              <w:rPr>
                <w:highlight w:val="red"/>
              </w:rPr>
              <w:t xml:space="preserve"> England, Scotland, Wales and Northern Ireland.</w:t>
            </w:r>
          </w:p>
          <w:p w14:paraId="13A7729A" w14:textId="77777777" w:rsidR="009964CB" w:rsidRPr="00895CE4" w:rsidRDefault="009964CB" w:rsidP="009964CB">
            <w:pPr>
              <w:pStyle w:val="ListParagraph"/>
              <w:numPr>
                <w:ilvl w:val="0"/>
                <w:numId w:val="32"/>
              </w:numPr>
              <w:rPr>
                <w:highlight w:val="red"/>
              </w:rPr>
            </w:pPr>
            <w:r w:rsidRPr="00895CE4">
              <w:rPr>
                <w:highlight w:val="red"/>
              </w:rPr>
              <w:t xml:space="preserve">I can locate all of the cities in the UK and name the capital cities of England, Wales, Scotland and Northern Ireland along with 4 other examples </w:t>
            </w:r>
            <w:proofErr w:type="gramStart"/>
            <w:r w:rsidRPr="00895CE4">
              <w:rPr>
                <w:highlight w:val="red"/>
              </w:rPr>
              <w:t>e.g.</w:t>
            </w:r>
            <w:proofErr w:type="gramEnd"/>
            <w:r w:rsidRPr="00895CE4">
              <w:rPr>
                <w:highlight w:val="red"/>
              </w:rPr>
              <w:t xml:space="preserve"> Birmingham, Bristol, Edinburgh and Belfast.</w:t>
            </w:r>
          </w:p>
          <w:p w14:paraId="6C592F91" w14:textId="77777777" w:rsidR="009964CB" w:rsidRDefault="009964CB" w:rsidP="009964CB">
            <w:pPr>
              <w:rPr>
                <w:color w:val="FF0000"/>
              </w:rPr>
            </w:pPr>
          </w:p>
          <w:p w14:paraId="19717EDE" w14:textId="15DBBDE7" w:rsidR="009964CB" w:rsidRDefault="009964CB" w:rsidP="009964CB">
            <w:r w:rsidRPr="009964CB">
              <w:rPr>
                <w:highlight w:val="green"/>
              </w:rPr>
              <w:t>What are the human similarities and differences between Birmingham and Barcelona?</w:t>
            </w:r>
          </w:p>
          <w:p w14:paraId="0F2D3769" w14:textId="175977BC" w:rsidR="009964CB" w:rsidRDefault="009964CB" w:rsidP="009964CB">
            <w:r w:rsidRPr="009964CB">
              <w:rPr>
                <w:highlight w:val="green"/>
              </w:rPr>
              <w:t xml:space="preserve">What are the </w:t>
            </w:r>
            <w:proofErr w:type="gramStart"/>
            <w:r>
              <w:rPr>
                <w:highlight w:val="green"/>
              </w:rPr>
              <w:t xml:space="preserve">physical </w:t>
            </w:r>
            <w:r w:rsidRPr="009964CB">
              <w:rPr>
                <w:highlight w:val="green"/>
              </w:rPr>
              <w:t xml:space="preserve"> similarities</w:t>
            </w:r>
            <w:proofErr w:type="gramEnd"/>
            <w:r w:rsidRPr="009964CB">
              <w:rPr>
                <w:highlight w:val="green"/>
              </w:rPr>
              <w:t xml:space="preserve"> and differences between Birmingham and Barcelona?</w:t>
            </w:r>
          </w:p>
          <w:p w14:paraId="6A26120F" w14:textId="77777777" w:rsidR="009964CB" w:rsidRDefault="009964CB" w:rsidP="009964CB"/>
          <w:p w14:paraId="3EA7326C" w14:textId="77777777" w:rsidR="009964CB" w:rsidRPr="009964CB" w:rsidRDefault="009964CB" w:rsidP="009964CB"/>
          <w:p w14:paraId="19E42E0D" w14:textId="3482CFFA" w:rsidR="009964CB" w:rsidRPr="0026514A" w:rsidRDefault="009964CB" w:rsidP="009964CB">
            <w:r w:rsidRPr="009964CB">
              <w:rPr>
                <w:color w:val="FF0000"/>
              </w:rPr>
              <w:t xml:space="preserve">Locational knowledge:  </w:t>
            </w:r>
            <w:r w:rsidRPr="0026514A">
              <w:t xml:space="preserve">- To identify physical and humanistic features </w:t>
            </w:r>
            <w:proofErr w:type="spellStart"/>
            <w:r w:rsidRPr="0026514A">
              <w:t>inc</w:t>
            </w:r>
            <w:proofErr w:type="spellEnd"/>
            <w:r w:rsidRPr="0026514A">
              <w:t xml:space="preserve"> key topographical. </w:t>
            </w:r>
          </w:p>
          <w:p w14:paraId="61C773B9" w14:textId="77777777" w:rsidR="009964CB" w:rsidRDefault="009964CB" w:rsidP="009964CB">
            <w:r w:rsidRPr="0026514A">
              <w:t xml:space="preserve">                                             features and land use</w:t>
            </w:r>
          </w:p>
          <w:p w14:paraId="3BAF7997" w14:textId="77777777" w:rsidR="009964CB" w:rsidRDefault="009964CB" w:rsidP="009964CB">
            <w:r w:rsidRPr="009964CB">
              <w:rPr>
                <w:color w:val="FF0000"/>
              </w:rPr>
              <w:t xml:space="preserve">Human and Physical </w:t>
            </w:r>
            <w:proofErr w:type="spellStart"/>
            <w:r w:rsidRPr="009964CB">
              <w:rPr>
                <w:color w:val="FF0000"/>
              </w:rPr>
              <w:t>Geogaphy</w:t>
            </w:r>
            <w:proofErr w:type="spellEnd"/>
            <w:r w:rsidRPr="009964CB">
              <w:t xml:space="preserve">: </w:t>
            </w:r>
            <w:r w:rsidRPr="0026514A">
              <w:t>Settlement types, natural resources, rivers mountains Etc.</w:t>
            </w:r>
            <w:r>
              <w:t xml:space="preserve"> </w:t>
            </w:r>
          </w:p>
          <w:p w14:paraId="55D87996" w14:textId="77777777" w:rsidR="009964CB" w:rsidRDefault="009964CB" w:rsidP="009964CB">
            <w:r w:rsidRPr="009964CB">
              <w:rPr>
                <w:color w:val="FF0000"/>
                <w:shd w:val="clear" w:color="auto" w:fill="FFFFFF" w:themeFill="background1"/>
              </w:rPr>
              <w:t>Geographical skills and fieldwork:</w:t>
            </w:r>
            <w:r w:rsidRPr="009964CB">
              <w:rPr>
                <w:color w:val="FF0000"/>
              </w:rPr>
              <w:t xml:space="preserve"> </w:t>
            </w:r>
            <w:r>
              <w:t xml:space="preserve">– use maps atlases globes and digital mapping to locate and  </w:t>
            </w:r>
          </w:p>
          <w:p w14:paraId="6CBD4043" w14:textId="77777777" w:rsidR="009964CB" w:rsidRDefault="009964CB" w:rsidP="009964CB">
            <w:r>
              <w:t xml:space="preserve">                                                               describe features studied.</w:t>
            </w:r>
          </w:p>
          <w:p w14:paraId="33574333" w14:textId="77777777" w:rsidR="009964CB" w:rsidRDefault="009964CB" w:rsidP="009964CB">
            <w:r>
              <w:t xml:space="preserve">                                                            -Use up to eight points on a compass and grid references, </w:t>
            </w:r>
          </w:p>
          <w:p w14:paraId="35B9D4EB" w14:textId="77777777" w:rsidR="009964CB" w:rsidRDefault="009964CB" w:rsidP="009964CB">
            <w:r>
              <w:t xml:space="preserve">                                                                symbols and keys </w:t>
            </w:r>
            <w:proofErr w:type="spellStart"/>
            <w:r>
              <w:t>inc</w:t>
            </w:r>
            <w:proofErr w:type="spellEnd"/>
            <w:r>
              <w:t xml:space="preserve"> use of ordinance survey maps</w:t>
            </w:r>
          </w:p>
          <w:p w14:paraId="352A0999" w14:textId="77777777" w:rsidR="009964CB" w:rsidRDefault="009964CB" w:rsidP="009964CB"/>
          <w:p w14:paraId="28BEFE56" w14:textId="77777777" w:rsidR="009964CB" w:rsidRDefault="009964CB" w:rsidP="009964CB">
            <w:pPr>
              <w:pStyle w:val="ListParagraph"/>
              <w:numPr>
                <w:ilvl w:val="0"/>
                <w:numId w:val="32"/>
              </w:numPr>
            </w:pPr>
            <w:r>
              <w:t>I can use an aerial map and co-ordinates to identify the main features of Birmingham and Frankley (Where I live)</w:t>
            </w:r>
          </w:p>
          <w:p w14:paraId="422FF538" w14:textId="77777777" w:rsidR="009964CB" w:rsidRDefault="009964CB" w:rsidP="009964CB">
            <w:pPr>
              <w:pStyle w:val="ListParagraph"/>
              <w:numPr>
                <w:ilvl w:val="0"/>
                <w:numId w:val="32"/>
              </w:numPr>
            </w:pPr>
            <w:r>
              <w:t>Identify and describe what physical features are. – hills (</w:t>
            </w:r>
            <w:proofErr w:type="spellStart"/>
            <w:r>
              <w:t>Lickey</w:t>
            </w:r>
            <w:proofErr w:type="spellEnd"/>
            <w:r>
              <w:t xml:space="preserve"> Hills, </w:t>
            </w:r>
            <w:proofErr w:type="spellStart"/>
            <w:r>
              <w:t>Clent</w:t>
            </w:r>
            <w:proofErr w:type="spellEnd"/>
            <w:r>
              <w:t>) rivers (river Rea)</w:t>
            </w:r>
          </w:p>
          <w:p w14:paraId="44DF463A" w14:textId="77777777" w:rsidR="009964CB" w:rsidRDefault="009964CB" w:rsidP="009964CB">
            <w:pPr>
              <w:pStyle w:val="ListParagraph"/>
              <w:numPr>
                <w:ilvl w:val="0"/>
                <w:numId w:val="32"/>
              </w:numPr>
            </w:pPr>
            <w:r>
              <w:t xml:space="preserve">Identify and describe what human features are. – </w:t>
            </w:r>
            <w:proofErr w:type="spellStart"/>
            <w:proofErr w:type="gramStart"/>
            <w:r>
              <w:t>ie</w:t>
            </w:r>
            <w:proofErr w:type="spellEnd"/>
            <w:proofErr w:type="gramEnd"/>
            <w:r>
              <w:t xml:space="preserve"> canals </w:t>
            </w:r>
          </w:p>
          <w:p w14:paraId="4495F397" w14:textId="77777777" w:rsidR="009964CB" w:rsidRDefault="009964CB" w:rsidP="009964CB">
            <w:pPr>
              <w:pStyle w:val="ListParagraph"/>
              <w:numPr>
                <w:ilvl w:val="0"/>
                <w:numId w:val="32"/>
              </w:numPr>
            </w:pPr>
            <w:r>
              <w:t>I can identify the human and physical features of Birmingham and record them.</w:t>
            </w:r>
          </w:p>
          <w:p w14:paraId="47AEBD80" w14:textId="77777777" w:rsidR="009964CB" w:rsidRDefault="009964CB" w:rsidP="009964CB">
            <w:pPr>
              <w:pStyle w:val="ListParagraph"/>
              <w:numPr>
                <w:ilvl w:val="0"/>
                <w:numId w:val="40"/>
              </w:numPr>
            </w:pPr>
            <w:r>
              <w:t>Identify and describe what physical features are. – hills (</w:t>
            </w:r>
            <w:proofErr w:type="spellStart"/>
            <w:r>
              <w:t>Lickey</w:t>
            </w:r>
            <w:proofErr w:type="spellEnd"/>
            <w:r>
              <w:t xml:space="preserve"> Hills, </w:t>
            </w:r>
            <w:proofErr w:type="spellStart"/>
            <w:r>
              <w:t>Clent</w:t>
            </w:r>
            <w:proofErr w:type="spellEnd"/>
            <w:r>
              <w:t>) rivers (river Rea)</w:t>
            </w:r>
          </w:p>
          <w:p w14:paraId="15A8A295" w14:textId="77777777" w:rsidR="009964CB" w:rsidRDefault="009964CB" w:rsidP="009964CB">
            <w:pPr>
              <w:pStyle w:val="ListParagraph"/>
              <w:numPr>
                <w:ilvl w:val="0"/>
                <w:numId w:val="40"/>
              </w:numPr>
            </w:pPr>
            <w:r>
              <w:t xml:space="preserve">Identify and describe what human features are. – </w:t>
            </w:r>
            <w:proofErr w:type="spellStart"/>
            <w:proofErr w:type="gramStart"/>
            <w:r>
              <w:t>ie</w:t>
            </w:r>
            <w:proofErr w:type="spellEnd"/>
            <w:proofErr w:type="gramEnd"/>
            <w:r>
              <w:t xml:space="preserve"> canals </w:t>
            </w:r>
          </w:p>
          <w:p w14:paraId="0171E1C2" w14:textId="77777777" w:rsidR="009964CB" w:rsidRDefault="009964CB" w:rsidP="009964CB">
            <w:pPr>
              <w:pStyle w:val="ListParagraph"/>
              <w:numPr>
                <w:ilvl w:val="0"/>
                <w:numId w:val="32"/>
              </w:numPr>
            </w:pPr>
            <w:r>
              <w:t>I can locate the Country of Spain and its city of Barcelona and plot them on a map.</w:t>
            </w:r>
          </w:p>
          <w:p w14:paraId="08EE88BA" w14:textId="77777777" w:rsidR="009964CB" w:rsidRDefault="009964CB" w:rsidP="009964CB">
            <w:pPr>
              <w:pStyle w:val="ListParagraph"/>
              <w:numPr>
                <w:ilvl w:val="0"/>
                <w:numId w:val="32"/>
              </w:numPr>
            </w:pPr>
            <w:r>
              <w:t xml:space="preserve">I can identify the human and physical features of Barcelona and record </w:t>
            </w:r>
            <w:proofErr w:type="gramStart"/>
            <w:r>
              <w:t>them</w:t>
            </w:r>
            <w:proofErr w:type="gramEnd"/>
          </w:p>
          <w:p w14:paraId="41FFF25B" w14:textId="77777777" w:rsidR="009964CB" w:rsidRDefault="009964CB" w:rsidP="009964CB">
            <w:pPr>
              <w:pStyle w:val="ListParagraph"/>
              <w:numPr>
                <w:ilvl w:val="0"/>
                <w:numId w:val="32"/>
              </w:numPr>
            </w:pPr>
            <w:r>
              <w:t>I can compare Birmingham and Barcelona and name the similarities and differences both human and physical features.</w:t>
            </w:r>
          </w:p>
          <w:p w14:paraId="6EA407C3" w14:textId="267C9795" w:rsidR="009964CB" w:rsidRDefault="009964CB" w:rsidP="009964CB"/>
        </w:tc>
        <w:tc>
          <w:tcPr>
            <w:tcW w:w="3402" w:type="dxa"/>
          </w:tcPr>
          <w:p w14:paraId="25CAB3A3" w14:textId="0B50D903" w:rsidR="009964CB" w:rsidRDefault="009964CB" w:rsidP="009964CB">
            <w:r>
              <w:t>UK, World, continents, oceans, hemisphere, poles, cities, countries, England, Ireland, Scotland, Wales, Birmingham, Spain, Barcelona, compare, similarities and differences, human and physical features.</w:t>
            </w:r>
          </w:p>
        </w:tc>
      </w:tr>
      <w:tr w:rsidR="009964CB" w14:paraId="60C8630A" w14:textId="77777777" w:rsidTr="007A42CB">
        <w:tc>
          <w:tcPr>
            <w:tcW w:w="1838" w:type="dxa"/>
          </w:tcPr>
          <w:p w14:paraId="24830675" w14:textId="77777777" w:rsidR="009964CB" w:rsidRDefault="009964CB" w:rsidP="009964CB">
            <w:r>
              <w:lastRenderedPageBreak/>
              <w:t>Sustainability</w:t>
            </w:r>
          </w:p>
          <w:p w14:paraId="519B69C1" w14:textId="77777777" w:rsidR="009964CB" w:rsidRDefault="009964CB" w:rsidP="009964CB"/>
          <w:p w14:paraId="5234F43E" w14:textId="77777777" w:rsidR="009964CB" w:rsidRPr="001B07C5" w:rsidRDefault="009964CB" w:rsidP="009964CB">
            <w:pPr>
              <w:rPr>
                <w:i/>
              </w:rPr>
            </w:pPr>
            <w:r w:rsidRPr="001B07C5">
              <w:rPr>
                <w:i/>
              </w:rPr>
              <w:t>Key Links:</w:t>
            </w:r>
          </w:p>
          <w:p w14:paraId="548AD446" w14:textId="77777777" w:rsidR="009964CB" w:rsidRPr="001B07C5" w:rsidRDefault="009964CB" w:rsidP="009964CB">
            <w:pPr>
              <w:rPr>
                <w:i/>
              </w:rPr>
            </w:pPr>
            <w:r w:rsidRPr="001B07C5">
              <w:rPr>
                <w:i/>
              </w:rPr>
              <w:t>Food (Y2)</w:t>
            </w:r>
          </w:p>
          <w:p w14:paraId="6CFE74E4" w14:textId="77777777" w:rsidR="009964CB" w:rsidRDefault="009964CB" w:rsidP="009964CB"/>
          <w:p w14:paraId="256D47C2" w14:textId="77777777" w:rsidR="009964CB" w:rsidRPr="00121906" w:rsidRDefault="009964CB" w:rsidP="009964CB"/>
        </w:tc>
        <w:tc>
          <w:tcPr>
            <w:tcW w:w="1701" w:type="dxa"/>
          </w:tcPr>
          <w:p w14:paraId="78D74B81" w14:textId="77777777" w:rsidR="009964CB" w:rsidRDefault="009964CB" w:rsidP="009964CB">
            <w:r>
              <w:t>Learn and understand how we can live our lives more sustainably.</w:t>
            </w:r>
          </w:p>
          <w:p w14:paraId="3AAD7A72" w14:textId="76789DA7" w:rsidR="009964CB" w:rsidRDefault="009964CB" w:rsidP="009964CB">
            <w:r>
              <w:t>(Both for the World and us as individuals).</w:t>
            </w:r>
          </w:p>
        </w:tc>
        <w:tc>
          <w:tcPr>
            <w:tcW w:w="8647" w:type="dxa"/>
          </w:tcPr>
          <w:p w14:paraId="0C45115F" w14:textId="77777777" w:rsidR="009964CB" w:rsidRDefault="009964CB" w:rsidP="009964CB">
            <w:r w:rsidRPr="009964CB">
              <w:rPr>
                <w:color w:val="FF0000"/>
              </w:rPr>
              <w:t xml:space="preserve">Human and Physical Geography: </w:t>
            </w:r>
            <w:r>
              <w:t>Understand how human and physical processes interact to influence and change landscapes and environments.</w:t>
            </w:r>
          </w:p>
          <w:p w14:paraId="50B82D2C" w14:textId="3782CDAA" w:rsidR="009964CB" w:rsidRDefault="009964CB" w:rsidP="009964CB">
            <w:pPr>
              <w:pStyle w:val="ListParagraph"/>
            </w:pPr>
            <w:r w:rsidRPr="009964CB">
              <w:rPr>
                <w:highlight w:val="green"/>
              </w:rPr>
              <w:t xml:space="preserve">What does it mean to be </w:t>
            </w:r>
            <w:proofErr w:type="gramStart"/>
            <w:r w:rsidRPr="009964CB">
              <w:rPr>
                <w:highlight w:val="green"/>
              </w:rPr>
              <w:t>sustainable ?</w:t>
            </w:r>
            <w:proofErr w:type="gramEnd"/>
          </w:p>
          <w:p w14:paraId="44A9CBA6" w14:textId="77777777" w:rsidR="009964CB" w:rsidRDefault="009964CB" w:rsidP="009964CB">
            <w:pPr>
              <w:pStyle w:val="ListParagraph"/>
              <w:numPr>
                <w:ilvl w:val="0"/>
                <w:numId w:val="33"/>
              </w:numPr>
            </w:pPr>
            <w:r>
              <w:t xml:space="preserve">I know the word sustainable and what it means as well as examples for the world and ourselves. </w:t>
            </w:r>
          </w:p>
          <w:p w14:paraId="40F670E7" w14:textId="77777777" w:rsidR="009964CB" w:rsidRDefault="009964CB" w:rsidP="009964CB">
            <w:pPr>
              <w:pStyle w:val="ListParagraph"/>
              <w:numPr>
                <w:ilvl w:val="0"/>
                <w:numId w:val="33"/>
              </w:numPr>
            </w:pPr>
            <w:r>
              <w:t xml:space="preserve">What renewable and non-renewable means and I can give examples of solar panels, wind turbines, </w:t>
            </w:r>
            <w:proofErr w:type="gramStart"/>
            <w:r>
              <w:t>coal</w:t>
            </w:r>
            <w:proofErr w:type="gramEnd"/>
            <w:r>
              <w:t xml:space="preserve"> and oil.</w:t>
            </w:r>
          </w:p>
          <w:p w14:paraId="49562057" w14:textId="77777777" w:rsidR="009964CB" w:rsidRDefault="009964CB" w:rsidP="009964CB">
            <w:pPr>
              <w:pStyle w:val="ListParagraph"/>
              <w:numPr>
                <w:ilvl w:val="0"/>
                <w:numId w:val="33"/>
              </w:numPr>
            </w:pPr>
            <w:r>
              <w:t>How our school is sustainable and what else our school could do to improve our sustainability.</w:t>
            </w:r>
          </w:p>
          <w:p w14:paraId="08237BF5" w14:textId="77777777" w:rsidR="009964CB" w:rsidRDefault="009964CB" w:rsidP="009964CB">
            <w:pPr>
              <w:pStyle w:val="ListParagraph"/>
              <w:numPr>
                <w:ilvl w:val="0"/>
                <w:numId w:val="33"/>
              </w:numPr>
            </w:pPr>
            <w:r>
              <w:t>How we get energy through fossil fuels, solar panels, wind turbines and water.</w:t>
            </w:r>
          </w:p>
          <w:p w14:paraId="54570B04" w14:textId="77777777" w:rsidR="009964CB" w:rsidRDefault="009964CB" w:rsidP="009964CB">
            <w:pPr>
              <w:pStyle w:val="ListParagraph"/>
              <w:numPr>
                <w:ilvl w:val="0"/>
                <w:numId w:val="33"/>
              </w:numPr>
            </w:pPr>
            <w:r>
              <w:t xml:space="preserve">I know that using coal, gas and oil is a disadvantage and I can explain why. </w:t>
            </w:r>
          </w:p>
          <w:p w14:paraId="2A4E8E51" w14:textId="77777777" w:rsidR="009964CB" w:rsidRDefault="009964CB" w:rsidP="009964CB">
            <w:pPr>
              <w:pStyle w:val="ListParagraph"/>
              <w:numPr>
                <w:ilvl w:val="0"/>
                <w:numId w:val="33"/>
              </w:numPr>
              <w:rPr>
                <w:highlight w:val="green"/>
              </w:rPr>
            </w:pPr>
            <w:r w:rsidRPr="009964CB">
              <w:rPr>
                <w:highlight w:val="green"/>
              </w:rPr>
              <w:t>How is the UK moving towards a more sustainable future?</w:t>
            </w:r>
          </w:p>
          <w:p w14:paraId="0F955721" w14:textId="77777777" w:rsidR="009964CB" w:rsidRPr="009964CB" w:rsidRDefault="009964CB" w:rsidP="009964CB">
            <w:pPr>
              <w:rPr>
                <w:highlight w:val="green"/>
              </w:rPr>
            </w:pPr>
          </w:p>
          <w:p w14:paraId="2E55B204" w14:textId="22B6888D" w:rsidR="009964CB" w:rsidRDefault="009964CB" w:rsidP="009964CB">
            <w:pPr>
              <w:pStyle w:val="ListParagraph"/>
              <w:numPr>
                <w:ilvl w:val="0"/>
                <w:numId w:val="33"/>
              </w:numPr>
            </w:pPr>
            <w:r w:rsidRPr="009964CB">
              <w:rPr>
                <w:highlight w:val="green"/>
              </w:rPr>
              <w:t xml:space="preserve">Explain why cities have less sustainable resources than rural areas </w:t>
            </w:r>
            <w:proofErr w:type="gramStart"/>
            <w:r w:rsidRPr="00895CE4">
              <w:rPr>
                <w:highlight w:val="cyan"/>
              </w:rPr>
              <w:t>-  rural</w:t>
            </w:r>
            <w:proofErr w:type="gramEnd"/>
            <w:r w:rsidRPr="00895CE4">
              <w:rPr>
                <w:highlight w:val="cyan"/>
              </w:rPr>
              <w:t xml:space="preserve"> more wind farms/solar farms and hydro power </w:t>
            </w:r>
            <w:proofErr w:type="spellStart"/>
            <w:r w:rsidRPr="00895CE4">
              <w:rPr>
                <w:highlight w:val="cyan"/>
              </w:rPr>
              <w:t>where as</w:t>
            </w:r>
            <w:proofErr w:type="spellEnd"/>
            <w:r w:rsidRPr="00895CE4">
              <w:rPr>
                <w:highlight w:val="cyan"/>
              </w:rPr>
              <w:t xml:space="preserve"> cities have more recycling opportunities, more charging points for electrical vehicles, better public transport, cycle network</w:t>
            </w:r>
          </w:p>
        </w:tc>
        <w:tc>
          <w:tcPr>
            <w:tcW w:w="3402" w:type="dxa"/>
          </w:tcPr>
          <w:p w14:paraId="289B16DA" w14:textId="4FA15BDE" w:rsidR="009964CB" w:rsidRDefault="009964CB" w:rsidP="009964CB">
            <w:pPr>
              <w:jc w:val="both"/>
            </w:pPr>
            <w:proofErr w:type="spellStart"/>
            <w:proofErr w:type="gramStart"/>
            <w:r>
              <w:t>Sustainable,sustainability</w:t>
            </w:r>
            <w:proofErr w:type="spellEnd"/>
            <w:proofErr w:type="gramEnd"/>
            <w:r>
              <w:t xml:space="preserve">, renewable, non-renewable, fossil fuels, solar, turbine, advantage, disadvantage, survey, research, </w:t>
            </w:r>
          </w:p>
        </w:tc>
      </w:tr>
      <w:tr w:rsidR="009964CB" w14:paraId="7C4F1B7F" w14:textId="77777777" w:rsidTr="007A42CB">
        <w:tc>
          <w:tcPr>
            <w:tcW w:w="1838" w:type="dxa"/>
          </w:tcPr>
          <w:p w14:paraId="0C491C7F" w14:textId="77777777" w:rsidR="009964CB" w:rsidRDefault="009964CB" w:rsidP="009964CB">
            <w:r>
              <w:t>Crazy Climates</w:t>
            </w:r>
          </w:p>
          <w:p w14:paraId="6BD6EAC2" w14:textId="77777777" w:rsidR="009964CB" w:rsidRDefault="009964CB" w:rsidP="009964CB"/>
          <w:p w14:paraId="2EF8FE47" w14:textId="77777777" w:rsidR="009964CB" w:rsidRPr="00FF6780" w:rsidRDefault="009964CB" w:rsidP="009964CB">
            <w:pPr>
              <w:rPr>
                <w:i/>
              </w:rPr>
            </w:pPr>
            <w:r w:rsidRPr="00FF6780">
              <w:rPr>
                <w:i/>
              </w:rPr>
              <w:t>Key Links:</w:t>
            </w:r>
          </w:p>
          <w:p w14:paraId="213FAF8E" w14:textId="77777777" w:rsidR="009964CB" w:rsidRDefault="009964CB" w:rsidP="009964CB">
            <w:pPr>
              <w:rPr>
                <w:i/>
              </w:rPr>
            </w:pPr>
            <w:r w:rsidRPr="00FF6780">
              <w:rPr>
                <w:i/>
              </w:rPr>
              <w:t>Weather (Y1)</w:t>
            </w:r>
          </w:p>
          <w:p w14:paraId="5136BF95" w14:textId="233E922F" w:rsidR="009964CB" w:rsidRPr="00121906" w:rsidRDefault="009964CB" w:rsidP="009964CB">
            <w:r>
              <w:rPr>
                <w:i/>
              </w:rPr>
              <w:t>Penguins(Y2)</w:t>
            </w:r>
          </w:p>
        </w:tc>
        <w:tc>
          <w:tcPr>
            <w:tcW w:w="1701" w:type="dxa"/>
          </w:tcPr>
          <w:p w14:paraId="3C609E9B" w14:textId="327AE65F" w:rsidR="009964CB" w:rsidRDefault="009964CB" w:rsidP="009964CB">
            <w:r>
              <w:t>Learn why jungles are so wet and deserts are so dry.</w:t>
            </w:r>
          </w:p>
        </w:tc>
        <w:tc>
          <w:tcPr>
            <w:tcW w:w="8647" w:type="dxa"/>
          </w:tcPr>
          <w:p w14:paraId="2FE4A76D" w14:textId="77777777" w:rsidR="009964CB" w:rsidRDefault="009964CB" w:rsidP="009964CB">
            <w:pPr>
              <w:pStyle w:val="ListParagraph"/>
              <w:numPr>
                <w:ilvl w:val="0"/>
                <w:numId w:val="34"/>
              </w:numPr>
              <w:rPr>
                <w:highlight w:val="red"/>
              </w:rPr>
            </w:pPr>
            <w:r w:rsidRPr="00895CE4">
              <w:rPr>
                <w:highlight w:val="red"/>
              </w:rPr>
              <w:t>I can revisit what a biome is from Y2.</w:t>
            </w:r>
          </w:p>
          <w:p w14:paraId="71F7BD10" w14:textId="77777777" w:rsidR="009964CB" w:rsidRPr="008D6129" w:rsidRDefault="009964CB" w:rsidP="009964CB">
            <w:r w:rsidRPr="009964CB">
              <w:rPr>
                <w:color w:val="FF0000"/>
              </w:rPr>
              <w:t xml:space="preserve">Locational Knowledge: </w:t>
            </w:r>
            <w:r w:rsidRPr="008D6129">
              <w:t xml:space="preserve">identify a the position and significance of the Equator, Northern Hemisphere, Southern Hemisphere, topics of Cancer and </w:t>
            </w:r>
            <w:proofErr w:type="gramStart"/>
            <w:r w:rsidRPr="008D6129">
              <w:t>Capricorn .</w:t>
            </w:r>
            <w:proofErr w:type="gramEnd"/>
          </w:p>
          <w:p w14:paraId="481CFF0E" w14:textId="77777777" w:rsidR="009964CB" w:rsidRPr="008D6129" w:rsidRDefault="009964CB" w:rsidP="009964CB">
            <w:r w:rsidRPr="009964CB">
              <w:rPr>
                <w:color w:val="FF0000"/>
              </w:rPr>
              <w:t xml:space="preserve">Human and Physical Geography: </w:t>
            </w:r>
            <w:r w:rsidRPr="008D6129">
              <w:t xml:space="preserve">Describe and understand key aspects of climate zones, </w:t>
            </w:r>
            <w:proofErr w:type="gramStart"/>
            <w:r w:rsidRPr="008D6129">
              <w:t>biomes</w:t>
            </w:r>
            <w:proofErr w:type="gramEnd"/>
          </w:p>
          <w:p w14:paraId="1B7199D3" w14:textId="77777777" w:rsidR="009964CB" w:rsidRDefault="009964CB" w:rsidP="009964CB">
            <w:r w:rsidRPr="009964CB">
              <w:rPr>
                <w:color w:val="FF0000"/>
              </w:rPr>
              <w:t xml:space="preserve">Human Geography: </w:t>
            </w:r>
            <w:r w:rsidRPr="008D6129">
              <w:t>Describe and understand key aspects of settlement and land use and distribution of natural resources.</w:t>
            </w:r>
          </w:p>
          <w:p w14:paraId="7026F00B" w14:textId="77777777" w:rsidR="009964CB" w:rsidRDefault="009964CB" w:rsidP="009964CB">
            <w:r w:rsidRPr="009964CB">
              <w:rPr>
                <w:color w:val="FF0000"/>
              </w:rPr>
              <w:t xml:space="preserve">Geographical skills and fieldwork: </w:t>
            </w:r>
            <w:r>
              <w:t xml:space="preserve">– use maps atlases globes and digital mapping to locate and  </w:t>
            </w:r>
          </w:p>
          <w:p w14:paraId="20D3BF46" w14:textId="77777777" w:rsidR="009964CB" w:rsidRDefault="009964CB" w:rsidP="009964CB">
            <w:r>
              <w:t xml:space="preserve">                                                               describe features studied.</w:t>
            </w:r>
          </w:p>
          <w:p w14:paraId="765D9BD8" w14:textId="77777777" w:rsidR="009964CB" w:rsidRDefault="009964CB" w:rsidP="009964CB"/>
          <w:p w14:paraId="2F815037" w14:textId="17D820A4" w:rsidR="009964CB" w:rsidRPr="008D6129" w:rsidRDefault="009964CB" w:rsidP="009964CB">
            <w:r w:rsidRPr="000D60A1">
              <w:rPr>
                <w:highlight w:val="green"/>
              </w:rPr>
              <w:t>What</w:t>
            </w:r>
            <w:r w:rsidR="000D60A1" w:rsidRPr="000D60A1">
              <w:rPr>
                <w:highlight w:val="green"/>
              </w:rPr>
              <w:t xml:space="preserve"> are the three climate zones of the world and how are they similar and different?</w:t>
            </w:r>
          </w:p>
          <w:p w14:paraId="0030AF40" w14:textId="77777777" w:rsidR="009964CB" w:rsidRDefault="009964CB" w:rsidP="009964CB">
            <w:pPr>
              <w:pStyle w:val="ListParagraph"/>
              <w:numPr>
                <w:ilvl w:val="0"/>
                <w:numId w:val="34"/>
              </w:numPr>
            </w:pPr>
            <w:r>
              <w:t>I can revisit deserts and rainforests and I can locate them on a world map.</w:t>
            </w:r>
          </w:p>
          <w:p w14:paraId="66BFCE70" w14:textId="77777777" w:rsidR="009964CB" w:rsidRDefault="009964CB" w:rsidP="009964CB">
            <w:pPr>
              <w:pStyle w:val="ListParagraph"/>
              <w:numPr>
                <w:ilvl w:val="0"/>
                <w:numId w:val="34"/>
              </w:numPr>
            </w:pPr>
            <w:r>
              <w:t>I can identify up to 8 of the countries in Europe on a World map.</w:t>
            </w:r>
          </w:p>
          <w:p w14:paraId="675F94A0" w14:textId="77777777" w:rsidR="009964CB" w:rsidRDefault="009964CB" w:rsidP="009964CB">
            <w:pPr>
              <w:pStyle w:val="ListParagraph"/>
              <w:numPr>
                <w:ilvl w:val="0"/>
                <w:numId w:val="34"/>
              </w:numPr>
            </w:pPr>
            <w:r>
              <w:t xml:space="preserve">I can identify the 3 different climate zones as being, polar, </w:t>
            </w:r>
            <w:proofErr w:type="gramStart"/>
            <w:r>
              <w:t>temperate</w:t>
            </w:r>
            <w:proofErr w:type="gramEnd"/>
            <w:r>
              <w:t xml:space="preserve"> and tropical and explain how climate varies throughout the year.</w:t>
            </w:r>
          </w:p>
          <w:p w14:paraId="58D5A29A" w14:textId="77777777" w:rsidR="009964CB" w:rsidRDefault="009964CB" w:rsidP="009964CB">
            <w:pPr>
              <w:pStyle w:val="ListParagraph"/>
              <w:numPr>
                <w:ilvl w:val="0"/>
                <w:numId w:val="34"/>
              </w:numPr>
            </w:pPr>
            <w:r>
              <w:t>I can identify the human activities that can be found in deserts around the world, farming, drilling for oil, cities, Nomad lands.</w:t>
            </w:r>
          </w:p>
          <w:p w14:paraId="2CE162CE" w14:textId="5BEEAE33" w:rsidR="000D60A1" w:rsidRDefault="000D60A1" w:rsidP="000D60A1">
            <w:r w:rsidRPr="000D60A1">
              <w:rPr>
                <w:highlight w:val="green"/>
              </w:rPr>
              <w:t xml:space="preserve">How do humans impact on the </w:t>
            </w:r>
            <w:proofErr w:type="gramStart"/>
            <w:r w:rsidRPr="000D60A1">
              <w:rPr>
                <w:highlight w:val="green"/>
              </w:rPr>
              <w:t>rainforest ?</w:t>
            </w:r>
            <w:proofErr w:type="gramEnd"/>
          </w:p>
          <w:p w14:paraId="16CBDE0A" w14:textId="77777777" w:rsidR="009964CB" w:rsidRDefault="009964CB" w:rsidP="009964CB">
            <w:pPr>
              <w:pStyle w:val="ListParagraph"/>
              <w:numPr>
                <w:ilvl w:val="0"/>
                <w:numId w:val="34"/>
              </w:numPr>
            </w:pPr>
            <w:r>
              <w:t>I can research life in the rainforest. (Recap from y2).</w:t>
            </w:r>
          </w:p>
          <w:p w14:paraId="2611F549" w14:textId="77777777" w:rsidR="009964CB" w:rsidRDefault="009964CB" w:rsidP="009964CB">
            <w:pPr>
              <w:pStyle w:val="ListParagraph"/>
              <w:numPr>
                <w:ilvl w:val="0"/>
                <w:numId w:val="34"/>
              </w:numPr>
            </w:pPr>
            <w:r>
              <w:lastRenderedPageBreak/>
              <w:t>I can talk about the influence and impact of humans in the rainforest compared with the impact of humans in the desert. (Sustainability topic) Deforestation, less rainfall/global warming.</w:t>
            </w:r>
          </w:p>
          <w:p w14:paraId="19FBA838" w14:textId="77777777" w:rsidR="009964CB" w:rsidRDefault="009964CB" w:rsidP="009964CB"/>
          <w:p w14:paraId="667136BF" w14:textId="77777777" w:rsidR="009964CB" w:rsidRDefault="009964CB" w:rsidP="009964CB">
            <w:r w:rsidRPr="008D6129">
              <w:rPr>
                <w:highlight w:val="yellow"/>
              </w:rPr>
              <w:t>Field work – collect local rainfall and temperature and compare to data from Amazon and Sahara</w:t>
            </w:r>
            <w:r>
              <w:t xml:space="preserve"> </w:t>
            </w:r>
          </w:p>
          <w:p w14:paraId="2C7E25DE" w14:textId="2C906452" w:rsidR="009964CB" w:rsidRDefault="009964CB" w:rsidP="009964CB">
            <w:pPr>
              <w:pStyle w:val="ListParagraph"/>
              <w:numPr>
                <w:ilvl w:val="0"/>
                <w:numId w:val="34"/>
              </w:numPr>
            </w:pPr>
          </w:p>
        </w:tc>
        <w:tc>
          <w:tcPr>
            <w:tcW w:w="3402" w:type="dxa"/>
          </w:tcPr>
          <w:p w14:paraId="7E7F7F99" w14:textId="204E2564" w:rsidR="009964CB" w:rsidRDefault="009964CB" w:rsidP="009964CB">
            <w:r>
              <w:lastRenderedPageBreak/>
              <w:t>Biomes, deserts, rainforests, polar, temperate, tropical, equator, northern hemisphere, southern hemisphere, tropic of Capricorn and tropic of Cancer, Europe, World</w:t>
            </w:r>
          </w:p>
        </w:tc>
      </w:tr>
    </w:tbl>
    <w:p w14:paraId="01DECE5A" w14:textId="77777777" w:rsidR="00E83EDC" w:rsidRDefault="00E83EDC" w:rsidP="00E83EDC"/>
    <w:tbl>
      <w:tblPr>
        <w:tblStyle w:val="TableGrid"/>
        <w:tblpPr w:leftFromText="180" w:rightFromText="180" w:vertAnchor="page" w:horzAnchor="margin" w:tblpY="1328"/>
        <w:tblW w:w="15871" w:type="dxa"/>
        <w:tblLook w:val="04A0" w:firstRow="1" w:lastRow="0" w:firstColumn="1" w:lastColumn="0" w:noHBand="0" w:noVBand="1"/>
      </w:tblPr>
      <w:tblGrid>
        <w:gridCol w:w="1327"/>
        <w:gridCol w:w="1645"/>
        <w:gridCol w:w="9356"/>
        <w:gridCol w:w="3543"/>
      </w:tblGrid>
      <w:tr w:rsidR="000767D0" w:rsidRPr="00881105" w14:paraId="2260D972" w14:textId="77777777" w:rsidTr="00917FDC">
        <w:tc>
          <w:tcPr>
            <w:tcW w:w="1327" w:type="dxa"/>
          </w:tcPr>
          <w:p w14:paraId="01E9B20B" w14:textId="77777777" w:rsidR="000767D0" w:rsidRPr="00881105" w:rsidRDefault="000767D0" w:rsidP="00917FDC">
            <w:pPr>
              <w:rPr>
                <w:b/>
                <w:sz w:val="24"/>
              </w:rPr>
            </w:pPr>
            <w:r w:rsidRPr="00881105">
              <w:rPr>
                <w:b/>
                <w:sz w:val="24"/>
              </w:rPr>
              <w:lastRenderedPageBreak/>
              <w:t xml:space="preserve">Year </w:t>
            </w:r>
            <w:r>
              <w:rPr>
                <w:b/>
                <w:sz w:val="24"/>
              </w:rPr>
              <w:t>4</w:t>
            </w:r>
          </w:p>
        </w:tc>
        <w:tc>
          <w:tcPr>
            <w:tcW w:w="1645" w:type="dxa"/>
          </w:tcPr>
          <w:p w14:paraId="7D600DE2" w14:textId="77777777" w:rsidR="000767D0" w:rsidRPr="00881105" w:rsidRDefault="000767D0" w:rsidP="00917FDC">
            <w:pPr>
              <w:rPr>
                <w:b/>
                <w:sz w:val="24"/>
              </w:rPr>
            </w:pPr>
            <w:r w:rsidRPr="00881105">
              <w:rPr>
                <w:b/>
                <w:sz w:val="24"/>
              </w:rPr>
              <w:t>Pupils will</w:t>
            </w:r>
            <w:r>
              <w:rPr>
                <w:b/>
                <w:sz w:val="24"/>
              </w:rPr>
              <w:t>…</w:t>
            </w:r>
          </w:p>
        </w:tc>
        <w:tc>
          <w:tcPr>
            <w:tcW w:w="9356" w:type="dxa"/>
          </w:tcPr>
          <w:p w14:paraId="690198A7" w14:textId="77777777" w:rsidR="000767D0" w:rsidRPr="00881105" w:rsidRDefault="000767D0" w:rsidP="00917FDC">
            <w:pPr>
              <w:rPr>
                <w:b/>
                <w:sz w:val="24"/>
              </w:rPr>
            </w:pPr>
            <w:r w:rsidRPr="00881105">
              <w:rPr>
                <w:b/>
                <w:sz w:val="24"/>
              </w:rPr>
              <w:t>Key knowledge they will learn….</w:t>
            </w:r>
          </w:p>
        </w:tc>
        <w:tc>
          <w:tcPr>
            <w:tcW w:w="3543" w:type="dxa"/>
          </w:tcPr>
          <w:p w14:paraId="7D4A31AE" w14:textId="77777777" w:rsidR="000767D0" w:rsidRPr="00881105" w:rsidRDefault="000767D0" w:rsidP="00917FDC">
            <w:pPr>
              <w:rPr>
                <w:b/>
                <w:sz w:val="24"/>
              </w:rPr>
            </w:pPr>
            <w:r w:rsidRPr="00881105">
              <w:rPr>
                <w:b/>
                <w:sz w:val="24"/>
              </w:rPr>
              <w:t xml:space="preserve">Key vocabulary they will learn … </w:t>
            </w:r>
          </w:p>
        </w:tc>
      </w:tr>
      <w:tr w:rsidR="000767D0" w14:paraId="258C287F" w14:textId="77777777" w:rsidTr="00917FDC">
        <w:trPr>
          <w:trHeight w:val="1681"/>
        </w:trPr>
        <w:tc>
          <w:tcPr>
            <w:tcW w:w="1327" w:type="dxa"/>
          </w:tcPr>
          <w:p w14:paraId="7882C05B" w14:textId="77777777" w:rsidR="000767D0" w:rsidRPr="00E12EA1" w:rsidRDefault="000767D0" w:rsidP="00917FDC">
            <w:pPr>
              <w:rPr>
                <w:sz w:val="18"/>
                <w:szCs w:val="24"/>
              </w:rPr>
            </w:pPr>
            <w:r w:rsidRPr="00E12EA1">
              <w:rPr>
                <w:sz w:val="18"/>
                <w:szCs w:val="24"/>
              </w:rPr>
              <w:t>North and South America</w:t>
            </w:r>
          </w:p>
        </w:tc>
        <w:tc>
          <w:tcPr>
            <w:tcW w:w="1645" w:type="dxa"/>
          </w:tcPr>
          <w:p w14:paraId="4B1A4A02" w14:textId="77777777" w:rsidR="000767D0" w:rsidRPr="00E12EA1" w:rsidRDefault="000767D0" w:rsidP="00917FDC">
            <w:pPr>
              <w:rPr>
                <w:sz w:val="18"/>
                <w:szCs w:val="24"/>
              </w:rPr>
            </w:pPr>
            <w:r w:rsidRPr="00E12EA1">
              <w:rPr>
                <w:sz w:val="18"/>
                <w:szCs w:val="24"/>
              </w:rPr>
              <w:t>Gain an understanding of the physical and human geographical features of areas within North and South America.</w:t>
            </w:r>
          </w:p>
        </w:tc>
        <w:tc>
          <w:tcPr>
            <w:tcW w:w="9356" w:type="dxa"/>
          </w:tcPr>
          <w:p w14:paraId="4A961EBE" w14:textId="77777777" w:rsidR="000767D0" w:rsidRPr="009F21BD" w:rsidRDefault="000767D0" w:rsidP="00917FDC">
            <w:pPr>
              <w:jc w:val="center"/>
              <w:rPr>
                <w:sz w:val="18"/>
                <w:szCs w:val="24"/>
              </w:rPr>
            </w:pPr>
            <w:r w:rsidRPr="009F21BD">
              <w:rPr>
                <w:sz w:val="18"/>
                <w:szCs w:val="24"/>
                <w:highlight w:val="yellow"/>
              </w:rPr>
              <w:t>The key features and climates of the different regions in America.</w:t>
            </w:r>
          </w:p>
          <w:p w14:paraId="7C264E10" w14:textId="77777777" w:rsidR="000767D0" w:rsidRDefault="000767D0" w:rsidP="00917FDC">
            <w:pPr>
              <w:pStyle w:val="ListParagraph"/>
              <w:rPr>
                <w:sz w:val="18"/>
                <w:szCs w:val="24"/>
              </w:rPr>
            </w:pPr>
          </w:p>
          <w:p w14:paraId="648DC35B" w14:textId="77777777" w:rsidR="000767D0" w:rsidRPr="001E4576" w:rsidRDefault="000767D0" w:rsidP="00917FDC">
            <w:pPr>
              <w:rPr>
                <w:sz w:val="18"/>
                <w:szCs w:val="24"/>
              </w:rPr>
            </w:pPr>
            <w:r w:rsidRPr="001E4576">
              <w:rPr>
                <w:sz w:val="18"/>
                <w:szCs w:val="24"/>
                <w:highlight w:val="green"/>
              </w:rPr>
              <w:t>Enquiry question: What are the countries and cities in North and South America?</w:t>
            </w:r>
          </w:p>
          <w:p w14:paraId="2D8C6A87" w14:textId="77777777" w:rsidR="000767D0" w:rsidRPr="00E12EA1" w:rsidRDefault="000767D0" w:rsidP="00917FDC">
            <w:pPr>
              <w:pStyle w:val="ListParagraph"/>
              <w:numPr>
                <w:ilvl w:val="0"/>
                <w:numId w:val="19"/>
              </w:numPr>
              <w:rPr>
                <w:sz w:val="18"/>
                <w:szCs w:val="24"/>
              </w:rPr>
            </w:pPr>
            <w:r w:rsidRPr="00E12EA1">
              <w:rPr>
                <w:sz w:val="18"/>
                <w:szCs w:val="24"/>
              </w:rPr>
              <w:t xml:space="preserve">To </w:t>
            </w:r>
            <w:r>
              <w:rPr>
                <w:sz w:val="18"/>
                <w:szCs w:val="24"/>
              </w:rPr>
              <w:t>locate and name c</w:t>
            </w:r>
            <w:r w:rsidRPr="00E12EA1">
              <w:rPr>
                <w:sz w:val="18"/>
                <w:szCs w:val="24"/>
              </w:rPr>
              <w:t>ountries and cities within North America using an atlas.</w:t>
            </w:r>
          </w:p>
          <w:p w14:paraId="7EDF892B" w14:textId="77777777" w:rsidR="000767D0" w:rsidRDefault="000767D0" w:rsidP="00917FDC">
            <w:pPr>
              <w:pStyle w:val="ListParagraph"/>
              <w:numPr>
                <w:ilvl w:val="0"/>
                <w:numId w:val="19"/>
              </w:numPr>
              <w:rPr>
                <w:sz w:val="18"/>
                <w:szCs w:val="24"/>
              </w:rPr>
            </w:pPr>
            <w:r w:rsidRPr="00E12EA1">
              <w:rPr>
                <w:sz w:val="18"/>
                <w:szCs w:val="24"/>
              </w:rPr>
              <w:t>To locate</w:t>
            </w:r>
            <w:r>
              <w:rPr>
                <w:sz w:val="18"/>
                <w:szCs w:val="24"/>
              </w:rPr>
              <w:t xml:space="preserve"> and name</w:t>
            </w:r>
            <w:r w:rsidRPr="00E12EA1">
              <w:rPr>
                <w:sz w:val="18"/>
                <w:szCs w:val="24"/>
              </w:rPr>
              <w:t xml:space="preserve"> countries and cities within South America using an atlas.</w:t>
            </w:r>
          </w:p>
          <w:p w14:paraId="609E2570" w14:textId="77777777" w:rsidR="000767D0" w:rsidRDefault="000767D0" w:rsidP="00917FDC">
            <w:pPr>
              <w:pStyle w:val="ListParagraph"/>
              <w:rPr>
                <w:color w:val="FF0000"/>
                <w:sz w:val="18"/>
                <w:szCs w:val="24"/>
              </w:rPr>
            </w:pPr>
            <w:r w:rsidRPr="001E4576">
              <w:rPr>
                <w:color w:val="FF0000"/>
                <w:sz w:val="18"/>
                <w:szCs w:val="24"/>
              </w:rPr>
              <w:t>Geographical knowledge: locational knowledge.</w:t>
            </w:r>
          </w:p>
          <w:p w14:paraId="2E0F2C67" w14:textId="77777777" w:rsidR="000767D0" w:rsidRPr="001E4576" w:rsidRDefault="000767D0" w:rsidP="00917FDC">
            <w:pPr>
              <w:pStyle w:val="ListParagraph"/>
              <w:rPr>
                <w:color w:val="FF0000"/>
                <w:sz w:val="18"/>
                <w:szCs w:val="24"/>
              </w:rPr>
            </w:pPr>
          </w:p>
          <w:p w14:paraId="172748C8" w14:textId="77777777" w:rsidR="000767D0" w:rsidRPr="009F21BD" w:rsidRDefault="000767D0" w:rsidP="00917FDC">
            <w:pPr>
              <w:rPr>
                <w:sz w:val="18"/>
                <w:szCs w:val="24"/>
              </w:rPr>
            </w:pPr>
            <w:r w:rsidRPr="001E4576">
              <w:rPr>
                <w:sz w:val="18"/>
                <w:szCs w:val="24"/>
                <w:highlight w:val="green"/>
              </w:rPr>
              <w:t>Enquiry question: What are physical and human characteristics?</w:t>
            </w:r>
          </w:p>
          <w:p w14:paraId="591FE092" w14:textId="77777777" w:rsidR="000767D0" w:rsidRDefault="000767D0" w:rsidP="00917FDC">
            <w:pPr>
              <w:pStyle w:val="ListParagraph"/>
              <w:numPr>
                <w:ilvl w:val="0"/>
                <w:numId w:val="19"/>
              </w:numPr>
              <w:rPr>
                <w:sz w:val="18"/>
                <w:szCs w:val="24"/>
              </w:rPr>
            </w:pPr>
            <w:r w:rsidRPr="00E12EA1">
              <w:rPr>
                <w:sz w:val="18"/>
                <w:szCs w:val="24"/>
              </w:rPr>
              <w:t xml:space="preserve">To research </w:t>
            </w:r>
            <w:r>
              <w:rPr>
                <w:sz w:val="18"/>
                <w:szCs w:val="24"/>
              </w:rPr>
              <w:t>and identify</w:t>
            </w:r>
            <w:r w:rsidRPr="00E12EA1">
              <w:rPr>
                <w:sz w:val="18"/>
                <w:szCs w:val="24"/>
              </w:rPr>
              <w:t xml:space="preserve"> physical and human characteristics of a chosen city within North or South America. (2 lessons)</w:t>
            </w:r>
            <w:r>
              <w:rPr>
                <w:sz w:val="18"/>
                <w:szCs w:val="24"/>
              </w:rPr>
              <w:t>.</w:t>
            </w:r>
          </w:p>
          <w:p w14:paraId="36F7188E" w14:textId="77777777" w:rsidR="000767D0" w:rsidRPr="001E4576" w:rsidRDefault="000767D0" w:rsidP="00917FDC">
            <w:pPr>
              <w:pStyle w:val="ListParagraph"/>
              <w:rPr>
                <w:color w:val="FF0000"/>
                <w:sz w:val="18"/>
                <w:szCs w:val="24"/>
              </w:rPr>
            </w:pPr>
            <w:r w:rsidRPr="001E4576">
              <w:rPr>
                <w:color w:val="FF0000"/>
                <w:sz w:val="18"/>
                <w:szCs w:val="24"/>
              </w:rPr>
              <w:t>Geographical knowledge: Physical and human geography.</w:t>
            </w:r>
          </w:p>
          <w:p w14:paraId="4075DF6B" w14:textId="77777777" w:rsidR="000767D0" w:rsidRDefault="000767D0" w:rsidP="00917FDC">
            <w:pPr>
              <w:rPr>
                <w:sz w:val="18"/>
                <w:szCs w:val="24"/>
              </w:rPr>
            </w:pPr>
          </w:p>
          <w:p w14:paraId="0508F1ED" w14:textId="77777777" w:rsidR="000767D0" w:rsidRPr="001E4576" w:rsidRDefault="000767D0" w:rsidP="00917FDC">
            <w:pPr>
              <w:rPr>
                <w:sz w:val="18"/>
                <w:szCs w:val="24"/>
              </w:rPr>
            </w:pPr>
            <w:r w:rsidRPr="000B423F">
              <w:rPr>
                <w:sz w:val="18"/>
                <w:szCs w:val="24"/>
                <w:highlight w:val="green"/>
              </w:rPr>
              <w:t>Enquiry question: What are the similarities and differences between the climates in North and South America?</w:t>
            </w:r>
          </w:p>
          <w:p w14:paraId="4335D3B6" w14:textId="77777777" w:rsidR="000767D0" w:rsidRPr="001E4576" w:rsidRDefault="000767D0" w:rsidP="00917FDC">
            <w:pPr>
              <w:pStyle w:val="ListParagraph"/>
              <w:numPr>
                <w:ilvl w:val="0"/>
                <w:numId w:val="19"/>
              </w:numPr>
              <w:rPr>
                <w:sz w:val="18"/>
                <w:szCs w:val="24"/>
              </w:rPr>
            </w:pPr>
            <w:r w:rsidRPr="00E12EA1">
              <w:rPr>
                <w:sz w:val="18"/>
                <w:szCs w:val="24"/>
              </w:rPr>
              <w:t>To research and explor</w:t>
            </w:r>
            <w:r>
              <w:rPr>
                <w:sz w:val="18"/>
                <w:szCs w:val="24"/>
              </w:rPr>
              <w:t>e</w:t>
            </w:r>
            <w:r w:rsidRPr="00E12EA1">
              <w:rPr>
                <w:sz w:val="18"/>
                <w:szCs w:val="24"/>
              </w:rPr>
              <w:t xml:space="preserve"> different climates (taiga biome and desert biome – 2 lessons)</w:t>
            </w:r>
          </w:p>
          <w:p w14:paraId="0307B2F4" w14:textId="77777777" w:rsidR="000767D0" w:rsidRPr="00E12EA1" w:rsidRDefault="000767D0" w:rsidP="00917FDC">
            <w:pPr>
              <w:pStyle w:val="ListParagraph"/>
              <w:numPr>
                <w:ilvl w:val="0"/>
                <w:numId w:val="19"/>
              </w:numPr>
              <w:rPr>
                <w:sz w:val="18"/>
                <w:szCs w:val="24"/>
              </w:rPr>
            </w:pPr>
            <w:r>
              <w:rPr>
                <w:sz w:val="18"/>
                <w:szCs w:val="24"/>
              </w:rPr>
              <w:t>To</w:t>
            </w:r>
            <w:r w:rsidRPr="00E12EA1">
              <w:rPr>
                <w:sz w:val="18"/>
                <w:szCs w:val="24"/>
              </w:rPr>
              <w:t xml:space="preserve"> </w:t>
            </w:r>
            <w:proofErr w:type="gramStart"/>
            <w:r w:rsidRPr="00E12EA1">
              <w:rPr>
                <w:sz w:val="18"/>
                <w:szCs w:val="24"/>
              </w:rPr>
              <w:t>compare and contrast</w:t>
            </w:r>
            <w:proofErr w:type="gramEnd"/>
            <w:r w:rsidRPr="00E12EA1">
              <w:rPr>
                <w:sz w:val="18"/>
                <w:szCs w:val="24"/>
              </w:rPr>
              <w:t xml:space="preserve"> the climate of the United Kingdom and Florida.</w:t>
            </w:r>
          </w:p>
          <w:p w14:paraId="5968F934" w14:textId="77777777" w:rsidR="000767D0" w:rsidRDefault="000767D0" w:rsidP="00917FDC">
            <w:pPr>
              <w:pStyle w:val="ListParagraph"/>
              <w:numPr>
                <w:ilvl w:val="0"/>
                <w:numId w:val="19"/>
              </w:numPr>
              <w:rPr>
                <w:rFonts w:cstheme="minorHAnsi"/>
                <w:sz w:val="18"/>
                <w:szCs w:val="24"/>
              </w:rPr>
            </w:pPr>
            <w:r>
              <w:rPr>
                <w:rFonts w:cstheme="minorHAnsi"/>
                <w:sz w:val="18"/>
                <w:szCs w:val="24"/>
              </w:rPr>
              <w:t>To</w:t>
            </w:r>
            <w:r w:rsidRPr="00E12EA1">
              <w:rPr>
                <w:rFonts w:cstheme="minorHAnsi"/>
                <w:sz w:val="18"/>
                <w:szCs w:val="24"/>
              </w:rPr>
              <w:t xml:space="preserve"> identify, locate, </w:t>
            </w:r>
            <w:proofErr w:type="gramStart"/>
            <w:r w:rsidRPr="00E12EA1">
              <w:rPr>
                <w:rFonts w:cstheme="minorHAnsi"/>
                <w:sz w:val="18"/>
                <w:szCs w:val="24"/>
              </w:rPr>
              <w:t>compare</w:t>
            </w:r>
            <w:proofErr w:type="gramEnd"/>
            <w:r w:rsidRPr="00E12EA1">
              <w:rPr>
                <w:rFonts w:cstheme="minorHAnsi"/>
                <w:sz w:val="18"/>
                <w:szCs w:val="24"/>
              </w:rPr>
              <w:t xml:space="preserve"> and contrast states within the USA, looking at time zones map, political maps and country maps. </w:t>
            </w:r>
          </w:p>
          <w:p w14:paraId="2B2D336F" w14:textId="77777777" w:rsidR="000767D0" w:rsidRPr="000B423F" w:rsidRDefault="000767D0" w:rsidP="00917FDC">
            <w:pPr>
              <w:pStyle w:val="ListParagraph"/>
              <w:rPr>
                <w:rFonts w:cstheme="minorHAnsi"/>
                <w:sz w:val="18"/>
                <w:szCs w:val="24"/>
              </w:rPr>
            </w:pPr>
            <w:r w:rsidRPr="000B423F">
              <w:rPr>
                <w:rFonts w:cstheme="minorHAnsi"/>
                <w:color w:val="FF0000"/>
                <w:sz w:val="18"/>
                <w:szCs w:val="24"/>
              </w:rPr>
              <w:t xml:space="preserve">Geographical knowledge: locational knowledge. </w:t>
            </w:r>
          </w:p>
        </w:tc>
        <w:tc>
          <w:tcPr>
            <w:tcW w:w="3543" w:type="dxa"/>
          </w:tcPr>
          <w:p w14:paraId="001AF741" w14:textId="77777777" w:rsidR="000767D0" w:rsidRPr="00E12EA1" w:rsidRDefault="000767D0" w:rsidP="00917FDC">
            <w:pPr>
              <w:pStyle w:val="ListParagraph"/>
              <w:numPr>
                <w:ilvl w:val="0"/>
                <w:numId w:val="19"/>
              </w:numPr>
              <w:rPr>
                <w:sz w:val="18"/>
                <w:szCs w:val="24"/>
              </w:rPr>
            </w:pPr>
            <w:r w:rsidRPr="00E12EA1">
              <w:rPr>
                <w:sz w:val="18"/>
                <w:szCs w:val="24"/>
              </w:rPr>
              <w:t xml:space="preserve">Continents, countries, atlas, grid reference, capital city, neighbouring countries, city, town, village, population, settlement, climate, tourist, biome, taiga, desert, temperate, </w:t>
            </w:r>
            <w:r w:rsidRPr="00E12EA1">
              <w:rPr>
                <w:rFonts w:cstheme="minorHAnsi"/>
                <w:sz w:val="18"/>
                <w:szCs w:val="24"/>
              </w:rPr>
              <w:t>climate, scale, island, population density, climate</w:t>
            </w:r>
          </w:p>
        </w:tc>
      </w:tr>
      <w:tr w:rsidR="000767D0" w14:paraId="21D2F245" w14:textId="77777777" w:rsidTr="00917FDC">
        <w:trPr>
          <w:trHeight w:val="1681"/>
        </w:trPr>
        <w:tc>
          <w:tcPr>
            <w:tcW w:w="1327" w:type="dxa"/>
          </w:tcPr>
          <w:p w14:paraId="0CFA463D" w14:textId="77777777" w:rsidR="000767D0" w:rsidRPr="00E12EA1" w:rsidRDefault="000767D0" w:rsidP="00917FDC">
            <w:pPr>
              <w:rPr>
                <w:sz w:val="18"/>
                <w:szCs w:val="24"/>
              </w:rPr>
            </w:pPr>
            <w:r w:rsidRPr="00E12EA1">
              <w:rPr>
                <w:sz w:val="18"/>
                <w:szCs w:val="24"/>
              </w:rPr>
              <w:t>England and Mexico Comparison Study</w:t>
            </w:r>
          </w:p>
        </w:tc>
        <w:tc>
          <w:tcPr>
            <w:tcW w:w="1645" w:type="dxa"/>
          </w:tcPr>
          <w:p w14:paraId="78655990" w14:textId="77777777" w:rsidR="000767D0" w:rsidRPr="00E12EA1" w:rsidRDefault="000767D0" w:rsidP="00917FDC">
            <w:pPr>
              <w:rPr>
                <w:sz w:val="18"/>
                <w:szCs w:val="24"/>
              </w:rPr>
            </w:pPr>
            <w:r w:rsidRPr="00E12EA1">
              <w:rPr>
                <w:sz w:val="18"/>
                <w:szCs w:val="24"/>
              </w:rPr>
              <w:t xml:space="preserve">Understand the similarities and differences between two countries with consideration to climate, </w:t>
            </w:r>
            <w:proofErr w:type="gramStart"/>
            <w:r w:rsidRPr="00E12EA1">
              <w:rPr>
                <w:sz w:val="18"/>
                <w:szCs w:val="24"/>
              </w:rPr>
              <w:t>landmarks</w:t>
            </w:r>
            <w:proofErr w:type="gramEnd"/>
            <w:r w:rsidRPr="00E12EA1">
              <w:rPr>
                <w:sz w:val="18"/>
                <w:szCs w:val="24"/>
              </w:rPr>
              <w:t xml:space="preserve"> and people.</w:t>
            </w:r>
          </w:p>
          <w:p w14:paraId="6329ED7C" w14:textId="77777777" w:rsidR="000767D0" w:rsidRPr="00E12EA1" w:rsidRDefault="000767D0" w:rsidP="00917FDC">
            <w:pPr>
              <w:rPr>
                <w:sz w:val="18"/>
                <w:szCs w:val="24"/>
              </w:rPr>
            </w:pPr>
          </w:p>
          <w:p w14:paraId="5A8897C5" w14:textId="77777777" w:rsidR="000767D0" w:rsidRPr="00E12EA1" w:rsidRDefault="000767D0" w:rsidP="00917FDC">
            <w:pPr>
              <w:rPr>
                <w:sz w:val="18"/>
                <w:szCs w:val="24"/>
              </w:rPr>
            </w:pPr>
            <w:r w:rsidRPr="00E12EA1">
              <w:rPr>
                <w:sz w:val="18"/>
                <w:szCs w:val="24"/>
              </w:rPr>
              <w:t>Have a better understanding of Birmingham: how it has changed over time and its position within England.</w:t>
            </w:r>
          </w:p>
        </w:tc>
        <w:tc>
          <w:tcPr>
            <w:tcW w:w="9356" w:type="dxa"/>
          </w:tcPr>
          <w:p w14:paraId="453345B8" w14:textId="77777777" w:rsidR="000767D0" w:rsidRPr="000B423F" w:rsidRDefault="000767D0" w:rsidP="00917FDC">
            <w:pPr>
              <w:pStyle w:val="NoSpacing"/>
              <w:jc w:val="center"/>
              <w:rPr>
                <w:sz w:val="18"/>
                <w:szCs w:val="18"/>
              </w:rPr>
            </w:pPr>
            <w:r w:rsidRPr="000B423F">
              <w:rPr>
                <w:sz w:val="18"/>
                <w:szCs w:val="18"/>
                <w:highlight w:val="yellow"/>
              </w:rPr>
              <w:t>The key physical and human features of Mexico and how they compare to my region.</w:t>
            </w:r>
          </w:p>
          <w:p w14:paraId="5B0685EC" w14:textId="77777777" w:rsidR="000767D0" w:rsidRDefault="000767D0" w:rsidP="00917FDC">
            <w:pPr>
              <w:pStyle w:val="NoSpacing"/>
              <w:rPr>
                <w:rFonts w:asciiTheme="minorHAnsi" w:hAnsiTheme="minorHAnsi" w:cstheme="minorHAnsi"/>
                <w:sz w:val="18"/>
                <w:szCs w:val="24"/>
              </w:rPr>
            </w:pPr>
          </w:p>
          <w:p w14:paraId="244CA606" w14:textId="77777777" w:rsidR="000767D0" w:rsidRPr="000B423F" w:rsidRDefault="000767D0" w:rsidP="00917FDC">
            <w:pPr>
              <w:pStyle w:val="NoSpacing"/>
              <w:rPr>
                <w:rFonts w:asciiTheme="minorHAnsi" w:hAnsiTheme="minorHAnsi" w:cstheme="minorHAnsi"/>
                <w:sz w:val="18"/>
                <w:szCs w:val="24"/>
              </w:rPr>
            </w:pPr>
            <w:r w:rsidRPr="00BA057B">
              <w:rPr>
                <w:rFonts w:asciiTheme="minorHAnsi" w:hAnsiTheme="minorHAnsi" w:cstheme="minorHAnsi"/>
                <w:sz w:val="18"/>
                <w:szCs w:val="24"/>
                <w:highlight w:val="green"/>
              </w:rPr>
              <w:t>Enquiry question: What are the similarities and differences between England and Mexico?</w:t>
            </w:r>
          </w:p>
          <w:p w14:paraId="2B89EE40" w14:textId="77777777" w:rsidR="000767D0" w:rsidRPr="00E12EA1" w:rsidRDefault="000767D0" w:rsidP="00917FDC">
            <w:pPr>
              <w:pStyle w:val="NoSpacing"/>
              <w:numPr>
                <w:ilvl w:val="0"/>
                <w:numId w:val="18"/>
              </w:numPr>
              <w:rPr>
                <w:rFonts w:asciiTheme="minorHAnsi" w:hAnsiTheme="minorHAnsi" w:cstheme="minorHAnsi"/>
                <w:sz w:val="18"/>
                <w:szCs w:val="24"/>
              </w:rPr>
            </w:pPr>
            <w:r>
              <w:rPr>
                <w:rFonts w:asciiTheme="minorHAnsi" w:hAnsiTheme="minorHAnsi" w:cstheme="minorHAnsi"/>
                <w:sz w:val="18"/>
                <w:szCs w:val="24"/>
              </w:rPr>
              <w:t>To explain the</w:t>
            </w:r>
            <w:r w:rsidRPr="00E12EA1">
              <w:rPr>
                <w:rFonts w:asciiTheme="minorHAnsi" w:hAnsiTheme="minorHAnsi" w:cstheme="minorHAnsi"/>
                <w:sz w:val="18"/>
                <w:szCs w:val="24"/>
              </w:rPr>
              <w:t xml:space="preserve"> difference b</w:t>
            </w:r>
            <w:r>
              <w:rPr>
                <w:rFonts w:asciiTheme="minorHAnsi" w:hAnsiTheme="minorHAnsi" w:cstheme="minorHAnsi"/>
                <w:sz w:val="18"/>
                <w:szCs w:val="24"/>
              </w:rPr>
              <w:t>etween a village, town and city and a county and identify counties in the UK.</w:t>
            </w:r>
          </w:p>
          <w:p w14:paraId="6585DE52" w14:textId="77777777" w:rsidR="000767D0" w:rsidRPr="00E12EA1" w:rsidRDefault="000767D0" w:rsidP="00917FDC">
            <w:pPr>
              <w:pStyle w:val="NoSpacing"/>
              <w:numPr>
                <w:ilvl w:val="0"/>
                <w:numId w:val="18"/>
              </w:numPr>
              <w:rPr>
                <w:rFonts w:asciiTheme="minorHAnsi" w:hAnsiTheme="minorHAnsi" w:cstheme="minorHAnsi"/>
                <w:sz w:val="18"/>
                <w:szCs w:val="24"/>
              </w:rPr>
            </w:pPr>
            <w:r w:rsidRPr="00E12EA1">
              <w:rPr>
                <w:rFonts w:asciiTheme="minorHAnsi" w:hAnsiTheme="minorHAnsi" w:cstheme="minorHAnsi"/>
                <w:sz w:val="18"/>
                <w:szCs w:val="24"/>
              </w:rPr>
              <w:t>To</w:t>
            </w:r>
            <w:r>
              <w:rPr>
                <w:rFonts w:asciiTheme="minorHAnsi" w:hAnsiTheme="minorHAnsi" w:cstheme="minorHAnsi"/>
                <w:sz w:val="18"/>
                <w:szCs w:val="24"/>
              </w:rPr>
              <w:t xml:space="preserve"> have knowledge of w</w:t>
            </w:r>
            <w:r w:rsidRPr="00E12EA1">
              <w:rPr>
                <w:rFonts w:asciiTheme="minorHAnsi" w:hAnsiTheme="minorHAnsi" w:cstheme="minorHAnsi"/>
                <w:sz w:val="18"/>
                <w:szCs w:val="24"/>
              </w:rPr>
              <w:t>here Mexico is and identify this on a map and Google Earth.</w:t>
            </w:r>
          </w:p>
          <w:p w14:paraId="5BAEDE28" w14:textId="77777777" w:rsidR="000767D0" w:rsidRDefault="000767D0" w:rsidP="00917FDC">
            <w:pPr>
              <w:pStyle w:val="NoSpacing"/>
              <w:numPr>
                <w:ilvl w:val="0"/>
                <w:numId w:val="30"/>
              </w:numPr>
              <w:rPr>
                <w:rFonts w:asciiTheme="minorHAnsi" w:hAnsiTheme="minorHAnsi" w:cstheme="minorHAnsi"/>
                <w:sz w:val="18"/>
                <w:szCs w:val="24"/>
              </w:rPr>
            </w:pPr>
            <w:r>
              <w:rPr>
                <w:rFonts w:asciiTheme="minorHAnsi" w:hAnsiTheme="minorHAnsi" w:cstheme="minorHAnsi"/>
                <w:sz w:val="18"/>
                <w:szCs w:val="24"/>
              </w:rPr>
              <w:t>To c</w:t>
            </w:r>
            <w:r w:rsidRPr="00E12EA1">
              <w:rPr>
                <w:rFonts w:asciiTheme="minorHAnsi" w:hAnsiTheme="minorHAnsi" w:cstheme="minorHAnsi"/>
                <w:sz w:val="18"/>
                <w:szCs w:val="24"/>
              </w:rPr>
              <w:t>ompare climates in England and Mexico and know that Mexico is hot and dry because of its situation to the Equator.</w:t>
            </w:r>
          </w:p>
          <w:p w14:paraId="5E8D93B9" w14:textId="77777777" w:rsidR="000767D0" w:rsidRPr="00BA057B" w:rsidRDefault="000767D0" w:rsidP="00917FDC">
            <w:pPr>
              <w:pStyle w:val="NoSpacing"/>
              <w:ind w:left="720"/>
              <w:rPr>
                <w:rFonts w:asciiTheme="minorHAnsi" w:hAnsiTheme="minorHAnsi" w:cstheme="minorHAnsi"/>
                <w:color w:val="FF0000"/>
                <w:sz w:val="18"/>
                <w:szCs w:val="24"/>
              </w:rPr>
            </w:pPr>
            <w:r w:rsidRPr="00BA057B">
              <w:rPr>
                <w:rFonts w:asciiTheme="minorHAnsi" w:hAnsiTheme="minorHAnsi" w:cstheme="minorHAnsi"/>
                <w:color w:val="FF0000"/>
                <w:sz w:val="18"/>
                <w:szCs w:val="24"/>
              </w:rPr>
              <w:t>Geographical knowledge: locational knowledge.</w:t>
            </w:r>
          </w:p>
          <w:p w14:paraId="78690F53" w14:textId="77777777" w:rsidR="000767D0" w:rsidRDefault="000767D0" w:rsidP="00917FDC">
            <w:pPr>
              <w:pStyle w:val="NoSpacing"/>
              <w:ind w:left="720"/>
              <w:rPr>
                <w:rFonts w:asciiTheme="minorHAnsi" w:hAnsiTheme="minorHAnsi" w:cstheme="minorHAnsi"/>
                <w:sz w:val="18"/>
                <w:szCs w:val="24"/>
              </w:rPr>
            </w:pPr>
          </w:p>
          <w:p w14:paraId="717DCB4D" w14:textId="77777777" w:rsidR="000767D0" w:rsidRPr="00E12EA1" w:rsidRDefault="000767D0" w:rsidP="00917FDC">
            <w:pPr>
              <w:pStyle w:val="NoSpacing"/>
              <w:rPr>
                <w:rFonts w:asciiTheme="minorHAnsi" w:hAnsiTheme="minorHAnsi" w:cstheme="minorHAnsi"/>
                <w:sz w:val="18"/>
                <w:szCs w:val="24"/>
              </w:rPr>
            </w:pPr>
            <w:r w:rsidRPr="00BA057B">
              <w:rPr>
                <w:rFonts w:asciiTheme="minorHAnsi" w:hAnsiTheme="minorHAnsi" w:cstheme="minorHAnsi"/>
                <w:sz w:val="18"/>
                <w:szCs w:val="24"/>
                <w:highlight w:val="green"/>
              </w:rPr>
              <w:t>Enquiry question: How do places and people of interest differ in England and Mexico?</w:t>
            </w:r>
          </w:p>
          <w:p w14:paraId="01ED3566" w14:textId="77777777" w:rsidR="000767D0" w:rsidRPr="00E12EA1" w:rsidRDefault="000767D0" w:rsidP="00917FDC">
            <w:pPr>
              <w:pStyle w:val="NoSpacing"/>
              <w:numPr>
                <w:ilvl w:val="0"/>
                <w:numId w:val="30"/>
              </w:numPr>
              <w:rPr>
                <w:rFonts w:asciiTheme="minorHAnsi" w:hAnsiTheme="minorHAnsi" w:cstheme="minorHAnsi"/>
                <w:sz w:val="18"/>
                <w:szCs w:val="24"/>
              </w:rPr>
            </w:pPr>
            <w:r>
              <w:rPr>
                <w:rFonts w:asciiTheme="minorHAnsi" w:hAnsiTheme="minorHAnsi" w:cstheme="minorHAnsi"/>
                <w:sz w:val="18"/>
                <w:szCs w:val="24"/>
              </w:rPr>
              <w:t>To research and have knowledge of</w:t>
            </w:r>
            <w:r w:rsidRPr="00E12EA1">
              <w:rPr>
                <w:rFonts w:asciiTheme="minorHAnsi" w:hAnsiTheme="minorHAnsi" w:cstheme="minorHAnsi"/>
                <w:sz w:val="18"/>
                <w:szCs w:val="24"/>
              </w:rPr>
              <w:t xml:space="preserve"> places of interest in England and Mexico e.g. Stone Henge, Scafell </w:t>
            </w:r>
            <w:proofErr w:type="gramStart"/>
            <w:r w:rsidRPr="00E12EA1">
              <w:rPr>
                <w:rFonts w:asciiTheme="minorHAnsi" w:hAnsiTheme="minorHAnsi" w:cstheme="minorHAnsi"/>
                <w:sz w:val="18"/>
                <w:szCs w:val="24"/>
              </w:rPr>
              <w:t xml:space="preserve">pike, </w:t>
            </w:r>
            <w:r w:rsidRPr="00E12EA1">
              <w:rPr>
                <w:rFonts w:ascii="Arial" w:hAnsi="Arial" w:cs="Arial"/>
                <w:b/>
                <w:bCs/>
                <w:color w:val="202124"/>
                <w:sz w:val="18"/>
                <w:szCs w:val="21"/>
                <w:shd w:val="clear" w:color="auto" w:fill="FFFFFF"/>
              </w:rPr>
              <w:t xml:space="preserve"> </w:t>
            </w:r>
            <w:r w:rsidRPr="00E12EA1">
              <w:rPr>
                <w:rFonts w:ascii="Arial" w:hAnsi="Arial" w:cs="Arial"/>
                <w:bCs/>
                <w:color w:val="202124"/>
                <w:sz w:val="18"/>
                <w:szCs w:val="21"/>
                <w:shd w:val="clear" w:color="auto" w:fill="FFFFFF"/>
              </w:rPr>
              <w:t>Pico</w:t>
            </w:r>
            <w:proofErr w:type="gramEnd"/>
            <w:r w:rsidRPr="00E12EA1">
              <w:rPr>
                <w:rFonts w:ascii="Arial" w:hAnsi="Arial" w:cs="Arial"/>
                <w:bCs/>
                <w:color w:val="202124"/>
                <w:sz w:val="18"/>
                <w:szCs w:val="21"/>
                <w:shd w:val="clear" w:color="auto" w:fill="FFFFFF"/>
              </w:rPr>
              <w:t xml:space="preserve"> de Orizaba.</w:t>
            </w:r>
          </w:p>
          <w:p w14:paraId="0426373E" w14:textId="77777777" w:rsidR="000767D0" w:rsidRDefault="000767D0" w:rsidP="00917FDC">
            <w:pPr>
              <w:pStyle w:val="NoSpacing"/>
              <w:numPr>
                <w:ilvl w:val="0"/>
                <w:numId w:val="30"/>
              </w:numPr>
              <w:rPr>
                <w:rFonts w:asciiTheme="minorHAnsi" w:hAnsiTheme="minorHAnsi" w:cstheme="minorHAnsi"/>
                <w:sz w:val="18"/>
                <w:szCs w:val="24"/>
              </w:rPr>
            </w:pPr>
            <w:r>
              <w:rPr>
                <w:rFonts w:asciiTheme="minorHAnsi" w:hAnsiTheme="minorHAnsi" w:cstheme="minorHAnsi"/>
                <w:sz w:val="18"/>
                <w:szCs w:val="24"/>
              </w:rPr>
              <w:t>To research,</w:t>
            </w:r>
            <w:r w:rsidRPr="00E12EA1">
              <w:rPr>
                <w:rFonts w:asciiTheme="minorHAnsi" w:hAnsiTheme="minorHAnsi" w:cstheme="minorHAnsi"/>
                <w:sz w:val="18"/>
                <w:szCs w:val="24"/>
              </w:rPr>
              <w:t xml:space="preserve"> compare</w:t>
            </w:r>
            <w:r>
              <w:rPr>
                <w:rFonts w:asciiTheme="minorHAnsi" w:hAnsiTheme="minorHAnsi" w:cstheme="minorHAnsi"/>
                <w:sz w:val="18"/>
                <w:szCs w:val="24"/>
              </w:rPr>
              <w:t xml:space="preserve"> and know</w:t>
            </w:r>
            <w:r w:rsidRPr="00E12EA1">
              <w:rPr>
                <w:rFonts w:asciiTheme="minorHAnsi" w:hAnsiTheme="minorHAnsi" w:cstheme="minorHAnsi"/>
                <w:sz w:val="18"/>
                <w:szCs w:val="24"/>
              </w:rPr>
              <w:t xml:space="preserve"> people of interest in England and Mexico </w:t>
            </w:r>
            <w:proofErr w:type="gramStart"/>
            <w:r w:rsidRPr="00E12EA1">
              <w:rPr>
                <w:rFonts w:asciiTheme="minorHAnsi" w:hAnsiTheme="minorHAnsi" w:cstheme="minorHAnsi"/>
                <w:sz w:val="18"/>
                <w:szCs w:val="24"/>
              </w:rPr>
              <w:t>e.g.</w:t>
            </w:r>
            <w:proofErr w:type="gramEnd"/>
            <w:r w:rsidRPr="00E12EA1">
              <w:rPr>
                <w:rFonts w:asciiTheme="minorHAnsi" w:hAnsiTheme="minorHAnsi" w:cstheme="minorHAnsi"/>
                <w:sz w:val="18"/>
                <w:szCs w:val="24"/>
              </w:rPr>
              <w:t xml:space="preserve"> Winston Churchill, St. George, Our Lady of Guadalupe and Mexican leader.</w:t>
            </w:r>
          </w:p>
          <w:p w14:paraId="4921E6F2" w14:textId="77777777" w:rsidR="000767D0" w:rsidRPr="00BA057B" w:rsidRDefault="000767D0" w:rsidP="00917FDC">
            <w:pPr>
              <w:pStyle w:val="NoSpacing"/>
              <w:ind w:left="720"/>
              <w:rPr>
                <w:rFonts w:asciiTheme="minorHAnsi" w:hAnsiTheme="minorHAnsi" w:cstheme="minorHAnsi"/>
                <w:color w:val="FF0000"/>
                <w:sz w:val="18"/>
                <w:szCs w:val="24"/>
              </w:rPr>
            </w:pPr>
            <w:r w:rsidRPr="00BA057B">
              <w:rPr>
                <w:rFonts w:asciiTheme="minorHAnsi" w:hAnsiTheme="minorHAnsi" w:cstheme="minorHAnsi"/>
                <w:color w:val="FF0000"/>
                <w:sz w:val="18"/>
                <w:szCs w:val="24"/>
              </w:rPr>
              <w:t>Geographical knowledge: locational knowledge.</w:t>
            </w:r>
          </w:p>
          <w:p w14:paraId="34A59CD6" w14:textId="77777777" w:rsidR="000767D0" w:rsidRDefault="000767D0" w:rsidP="00917FDC">
            <w:pPr>
              <w:pStyle w:val="NoSpacing"/>
              <w:ind w:left="360"/>
              <w:rPr>
                <w:rFonts w:asciiTheme="minorHAnsi" w:hAnsiTheme="minorHAnsi" w:cstheme="minorHAnsi"/>
                <w:sz w:val="18"/>
                <w:szCs w:val="24"/>
              </w:rPr>
            </w:pPr>
          </w:p>
          <w:p w14:paraId="507E7A82" w14:textId="77777777" w:rsidR="000767D0" w:rsidRPr="00E12EA1" w:rsidRDefault="000767D0" w:rsidP="00917FDC">
            <w:pPr>
              <w:pStyle w:val="NoSpacing"/>
              <w:rPr>
                <w:rFonts w:asciiTheme="minorHAnsi" w:hAnsiTheme="minorHAnsi" w:cstheme="minorHAnsi"/>
                <w:sz w:val="18"/>
                <w:szCs w:val="24"/>
              </w:rPr>
            </w:pPr>
            <w:r w:rsidRPr="00C2262F">
              <w:rPr>
                <w:rFonts w:asciiTheme="minorHAnsi" w:hAnsiTheme="minorHAnsi" w:cstheme="minorHAnsi"/>
                <w:sz w:val="18"/>
                <w:szCs w:val="24"/>
                <w:highlight w:val="green"/>
              </w:rPr>
              <w:t>Enquiry question: What can we learn from looking at aerial photographs?</w:t>
            </w:r>
          </w:p>
          <w:p w14:paraId="1F2EB2FB" w14:textId="77777777" w:rsidR="000767D0" w:rsidRPr="00E12EA1" w:rsidRDefault="000767D0" w:rsidP="00917FDC">
            <w:pPr>
              <w:pStyle w:val="NoSpacing"/>
              <w:numPr>
                <w:ilvl w:val="0"/>
                <w:numId w:val="30"/>
              </w:numPr>
              <w:rPr>
                <w:rFonts w:asciiTheme="minorHAnsi" w:hAnsiTheme="minorHAnsi" w:cstheme="minorHAnsi"/>
                <w:sz w:val="18"/>
                <w:szCs w:val="24"/>
              </w:rPr>
            </w:pPr>
            <w:r>
              <w:rPr>
                <w:rFonts w:asciiTheme="minorHAnsi" w:hAnsiTheme="minorHAnsi" w:cstheme="minorHAnsi"/>
                <w:sz w:val="18"/>
                <w:szCs w:val="24"/>
              </w:rPr>
              <w:t>To i</w:t>
            </w:r>
            <w:r w:rsidRPr="00E12EA1">
              <w:rPr>
                <w:rFonts w:asciiTheme="minorHAnsi" w:hAnsiTheme="minorHAnsi" w:cstheme="minorHAnsi"/>
                <w:sz w:val="18"/>
                <w:szCs w:val="24"/>
              </w:rPr>
              <w:t>dentify the same features on an aerial photograph as on a map of London.</w:t>
            </w:r>
          </w:p>
          <w:p w14:paraId="5D951449" w14:textId="77777777" w:rsidR="000767D0" w:rsidRPr="00E12EA1" w:rsidRDefault="000767D0" w:rsidP="00917FDC">
            <w:pPr>
              <w:pStyle w:val="NoSpacing"/>
              <w:numPr>
                <w:ilvl w:val="0"/>
                <w:numId w:val="30"/>
              </w:numPr>
              <w:rPr>
                <w:rFonts w:asciiTheme="minorHAnsi" w:hAnsiTheme="minorHAnsi" w:cstheme="minorHAnsi"/>
                <w:sz w:val="18"/>
                <w:szCs w:val="24"/>
              </w:rPr>
            </w:pPr>
            <w:r>
              <w:rPr>
                <w:rFonts w:asciiTheme="minorHAnsi" w:hAnsiTheme="minorHAnsi" w:cstheme="minorHAnsi"/>
                <w:sz w:val="18"/>
                <w:szCs w:val="24"/>
              </w:rPr>
              <w:t xml:space="preserve">To </w:t>
            </w:r>
            <w:r w:rsidRPr="00E12EA1">
              <w:rPr>
                <w:rFonts w:asciiTheme="minorHAnsi" w:hAnsiTheme="minorHAnsi" w:cstheme="minorHAnsi"/>
                <w:sz w:val="18"/>
                <w:szCs w:val="24"/>
              </w:rPr>
              <w:t>identify the features on an aerial photograph as on a map of Mexico City.</w:t>
            </w:r>
          </w:p>
          <w:p w14:paraId="3B380AD6" w14:textId="77777777" w:rsidR="000767D0" w:rsidRDefault="000767D0" w:rsidP="00917FDC">
            <w:pPr>
              <w:pStyle w:val="NoSpacing"/>
              <w:numPr>
                <w:ilvl w:val="0"/>
                <w:numId w:val="30"/>
              </w:numPr>
              <w:rPr>
                <w:rFonts w:asciiTheme="minorHAnsi" w:hAnsiTheme="minorHAnsi" w:cstheme="minorHAnsi"/>
                <w:sz w:val="18"/>
                <w:szCs w:val="24"/>
              </w:rPr>
            </w:pPr>
            <w:r>
              <w:rPr>
                <w:rFonts w:asciiTheme="minorHAnsi" w:hAnsiTheme="minorHAnsi" w:cstheme="minorHAnsi"/>
                <w:sz w:val="18"/>
                <w:szCs w:val="24"/>
              </w:rPr>
              <w:t xml:space="preserve">To </w:t>
            </w:r>
            <w:r w:rsidRPr="00E12EA1">
              <w:rPr>
                <w:rFonts w:asciiTheme="minorHAnsi" w:hAnsiTheme="minorHAnsi" w:cstheme="minorHAnsi"/>
                <w:sz w:val="18"/>
                <w:szCs w:val="24"/>
              </w:rPr>
              <w:t>determine which is the best place to visit and then justify this through persuasive writing.</w:t>
            </w:r>
          </w:p>
          <w:p w14:paraId="7004972B" w14:textId="77777777" w:rsidR="000767D0" w:rsidRDefault="000767D0" w:rsidP="00917FDC">
            <w:pPr>
              <w:pStyle w:val="NoSpacing"/>
              <w:ind w:left="720"/>
              <w:rPr>
                <w:rFonts w:asciiTheme="minorHAnsi" w:hAnsiTheme="minorHAnsi" w:cstheme="minorHAnsi"/>
                <w:color w:val="FF0000"/>
                <w:sz w:val="18"/>
                <w:szCs w:val="24"/>
              </w:rPr>
            </w:pPr>
            <w:r w:rsidRPr="00BA057B">
              <w:rPr>
                <w:rFonts w:asciiTheme="minorHAnsi" w:hAnsiTheme="minorHAnsi" w:cstheme="minorHAnsi"/>
                <w:color w:val="FF0000"/>
                <w:sz w:val="18"/>
                <w:szCs w:val="24"/>
              </w:rPr>
              <w:t>Geographical knowledge: locational knowledge.</w:t>
            </w:r>
          </w:p>
          <w:p w14:paraId="7B284E3E" w14:textId="77777777" w:rsidR="000767D0" w:rsidRDefault="000767D0" w:rsidP="00917FDC">
            <w:pPr>
              <w:pStyle w:val="NoSpacing"/>
              <w:rPr>
                <w:rFonts w:asciiTheme="minorHAnsi" w:hAnsiTheme="minorHAnsi" w:cstheme="minorHAnsi"/>
                <w:color w:val="FF0000"/>
                <w:sz w:val="18"/>
                <w:szCs w:val="24"/>
              </w:rPr>
            </w:pPr>
          </w:p>
          <w:p w14:paraId="544EAA04" w14:textId="77777777" w:rsidR="000767D0" w:rsidRPr="00C2262F" w:rsidRDefault="000767D0" w:rsidP="00917FDC">
            <w:pPr>
              <w:pStyle w:val="NoSpacing"/>
              <w:rPr>
                <w:rFonts w:asciiTheme="minorHAnsi" w:hAnsiTheme="minorHAnsi" w:cstheme="minorHAnsi"/>
                <w:color w:val="FF0000"/>
                <w:sz w:val="18"/>
                <w:szCs w:val="24"/>
              </w:rPr>
            </w:pPr>
          </w:p>
        </w:tc>
        <w:tc>
          <w:tcPr>
            <w:tcW w:w="3543" w:type="dxa"/>
          </w:tcPr>
          <w:p w14:paraId="68DD4147" w14:textId="77777777" w:rsidR="000767D0" w:rsidRPr="00E12EA1" w:rsidRDefault="000767D0" w:rsidP="00917FDC">
            <w:pPr>
              <w:pStyle w:val="ListParagraph"/>
              <w:numPr>
                <w:ilvl w:val="0"/>
                <w:numId w:val="31"/>
              </w:numPr>
              <w:rPr>
                <w:rFonts w:cstheme="minorHAnsi"/>
                <w:sz w:val="18"/>
                <w:szCs w:val="24"/>
                <w:lang w:val="en-US"/>
              </w:rPr>
            </w:pPr>
            <w:r w:rsidRPr="00E12EA1">
              <w:rPr>
                <w:rFonts w:cstheme="minorHAnsi"/>
                <w:sz w:val="18"/>
                <w:szCs w:val="24"/>
              </w:rPr>
              <w:t>North, South, East, West, North-West, North-East, South-East, South-West, cardinal, compass, intercardinal, clockwise, anticlockwise, city, town, village, population, settlement, landmark, country, climate, equator, Patron Saint, flag, aerial photograph, map, key, contours, symbols, place of worship, bay, locality, aerial, mode of transport, tourist attractions, currency, language</w:t>
            </w:r>
          </w:p>
          <w:p w14:paraId="0B1E3B3B" w14:textId="77777777" w:rsidR="000767D0" w:rsidRPr="00E12EA1" w:rsidRDefault="000767D0" w:rsidP="00917FDC">
            <w:pPr>
              <w:pStyle w:val="ListParagraph"/>
              <w:numPr>
                <w:ilvl w:val="0"/>
                <w:numId w:val="19"/>
              </w:numPr>
              <w:rPr>
                <w:sz w:val="18"/>
                <w:szCs w:val="24"/>
              </w:rPr>
            </w:pPr>
          </w:p>
        </w:tc>
      </w:tr>
      <w:tr w:rsidR="000767D0" w14:paraId="7BB34758" w14:textId="77777777" w:rsidTr="00917FDC">
        <w:tc>
          <w:tcPr>
            <w:tcW w:w="1327" w:type="dxa"/>
          </w:tcPr>
          <w:p w14:paraId="34A4FE82" w14:textId="77777777" w:rsidR="000767D0" w:rsidRPr="00E12EA1" w:rsidRDefault="000767D0" w:rsidP="00917FDC">
            <w:pPr>
              <w:rPr>
                <w:sz w:val="18"/>
                <w:szCs w:val="24"/>
              </w:rPr>
            </w:pPr>
            <w:r w:rsidRPr="00E12EA1">
              <w:rPr>
                <w:sz w:val="18"/>
                <w:szCs w:val="24"/>
              </w:rPr>
              <w:lastRenderedPageBreak/>
              <w:t>Earthquakes and Volcanoes</w:t>
            </w:r>
          </w:p>
          <w:p w14:paraId="38C498F8" w14:textId="77777777" w:rsidR="000767D0" w:rsidRPr="00E12EA1" w:rsidRDefault="000767D0" w:rsidP="00917FDC">
            <w:pPr>
              <w:rPr>
                <w:sz w:val="18"/>
                <w:szCs w:val="24"/>
              </w:rPr>
            </w:pPr>
          </w:p>
          <w:p w14:paraId="692D3077" w14:textId="77777777" w:rsidR="000767D0" w:rsidRPr="00E12EA1" w:rsidRDefault="000767D0" w:rsidP="00917FDC">
            <w:pPr>
              <w:rPr>
                <w:sz w:val="18"/>
                <w:szCs w:val="24"/>
              </w:rPr>
            </w:pPr>
          </w:p>
          <w:p w14:paraId="05A94549" w14:textId="77777777" w:rsidR="000767D0" w:rsidRPr="00E12EA1" w:rsidRDefault="000767D0" w:rsidP="00917FDC">
            <w:pPr>
              <w:rPr>
                <w:sz w:val="18"/>
                <w:szCs w:val="24"/>
              </w:rPr>
            </w:pPr>
            <w:r w:rsidRPr="00E12EA1">
              <w:rPr>
                <w:sz w:val="18"/>
                <w:szCs w:val="24"/>
              </w:rPr>
              <w:t>(Y5 Mountains and Y6 Volcanoes)</w:t>
            </w:r>
          </w:p>
        </w:tc>
        <w:tc>
          <w:tcPr>
            <w:tcW w:w="1645" w:type="dxa"/>
          </w:tcPr>
          <w:p w14:paraId="49D3C541" w14:textId="77777777" w:rsidR="000767D0" w:rsidRPr="00E12EA1" w:rsidRDefault="000767D0" w:rsidP="00917FDC">
            <w:pPr>
              <w:rPr>
                <w:sz w:val="18"/>
                <w:szCs w:val="24"/>
              </w:rPr>
            </w:pPr>
            <w:r w:rsidRPr="00E12EA1">
              <w:rPr>
                <w:sz w:val="18"/>
                <w:szCs w:val="24"/>
              </w:rPr>
              <w:t>Understand how volcanoes and earthquakes happen as well as their relation to each other.</w:t>
            </w:r>
          </w:p>
          <w:p w14:paraId="5C43303E" w14:textId="77777777" w:rsidR="000767D0" w:rsidRPr="00E12EA1" w:rsidRDefault="000767D0" w:rsidP="00917FDC">
            <w:pPr>
              <w:rPr>
                <w:sz w:val="18"/>
                <w:szCs w:val="24"/>
              </w:rPr>
            </w:pPr>
            <w:r w:rsidRPr="00E12EA1">
              <w:rPr>
                <w:sz w:val="18"/>
                <w:szCs w:val="24"/>
              </w:rPr>
              <w:t xml:space="preserve">Children will understand the impact tectonic plates moving has on tsunamis, </w:t>
            </w:r>
            <w:proofErr w:type="gramStart"/>
            <w:r w:rsidRPr="00E12EA1">
              <w:rPr>
                <w:sz w:val="18"/>
                <w:szCs w:val="24"/>
              </w:rPr>
              <w:t>hills</w:t>
            </w:r>
            <w:proofErr w:type="gramEnd"/>
            <w:r w:rsidRPr="00E12EA1">
              <w:rPr>
                <w:sz w:val="18"/>
                <w:szCs w:val="24"/>
              </w:rPr>
              <w:t xml:space="preserve"> and mountains. </w:t>
            </w:r>
          </w:p>
        </w:tc>
        <w:tc>
          <w:tcPr>
            <w:tcW w:w="9356" w:type="dxa"/>
          </w:tcPr>
          <w:p w14:paraId="189EAE5E" w14:textId="77777777" w:rsidR="000767D0" w:rsidRPr="00C2262F" w:rsidRDefault="000767D0" w:rsidP="00917FDC">
            <w:pPr>
              <w:jc w:val="center"/>
              <w:rPr>
                <w:sz w:val="18"/>
                <w:szCs w:val="24"/>
              </w:rPr>
            </w:pPr>
            <w:r w:rsidRPr="00C2262F">
              <w:rPr>
                <w:sz w:val="18"/>
                <w:szCs w:val="24"/>
                <w:highlight w:val="yellow"/>
              </w:rPr>
              <w:t>How volcanic eruptions and earthquakes happen.</w:t>
            </w:r>
          </w:p>
          <w:p w14:paraId="1A93F895" w14:textId="77777777" w:rsidR="000767D0" w:rsidRDefault="000767D0" w:rsidP="00917FDC">
            <w:pPr>
              <w:rPr>
                <w:sz w:val="18"/>
                <w:szCs w:val="24"/>
              </w:rPr>
            </w:pPr>
          </w:p>
          <w:p w14:paraId="39B43AF4" w14:textId="77777777" w:rsidR="000767D0" w:rsidRPr="00C2262F" w:rsidRDefault="000767D0" w:rsidP="00917FDC">
            <w:pPr>
              <w:rPr>
                <w:sz w:val="18"/>
                <w:szCs w:val="24"/>
              </w:rPr>
            </w:pPr>
            <w:r w:rsidRPr="00C2262F">
              <w:rPr>
                <w:sz w:val="18"/>
                <w:szCs w:val="24"/>
                <w:highlight w:val="green"/>
              </w:rPr>
              <w:t>Enquiry question: What are the causes and effects of earthquakes?</w:t>
            </w:r>
          </w:p>
          <w:p w14:paraId="52467FC7" w14:textId="77777777" w:rsidR="000767D0" w:rsidRPr="00E12EA1" w:rsidRDefault="000767D0" w:rsidP="00917FDC">
            <w:pPr>
              <w:pStyle w:val="ListParagraph"/>
              <w:numPr>
                <w:ilvl w:val="0"/>
                <w:numId w:val="18"/>
              </w:numPr>
              <w:rPr>
                <w:sz w:val="18"/>
                <w:szCs w:val="24"/>
              </w:rPr>
            </w:pPr>
            <w:r>
              <w:rPr>
                <w:sz w:val="18"/>
                <w:szCs w:val="24"/>
              </w:rPr>
              <w:t>To understand t</w:t>
            </w:r>
            <w:r w:rsidRPr="00E12EA1">
              <w:rPr>
                <w:sz w:val="18"/>
                <w:szCs w:val="24"/>
              </w:rPr>
              <w:t>hat earthquakes are caused by tectonic plates moving across the Earth’s surface.</w:t>
            </w:r>
          </w:p>
          <w:p w14:paraId="75A0C6AA" w14:textId="77777777" w:rsidR="000767D0" w:rsidRPr="00E12EA1" w:rsidRDefault="000767D0" w:rsidP="00917FDC">
            <w:pPr>
              <w:pStyle w:val="ListParagraph"/>
              <w:numPr>
                <w:ilvl w:val="0"/>
                <w:numId w:val="18"/>
              </w:numPr>
              <w:rPr>
                <w:sz w:val="18"/>
                <w:szCs w:val="24"/>
              </w:rPr>
            </w:pPr>
            <w:r>
              <w:rPr>
                <w:sz w:val="18"/>
                <w:szCs w:val="24"/>
              </w:rPr>
              <w:t xml:space="preserve">To explain that </w:t>
            </w:r>
            <w:r w:rsidRPr="00E12EA1">
              <w:rPr>
                <w:sz w:val="18"/>
                <w:szCs w:val="24"/>
              </w:rPr>
              <w:t>the three different Earthquakes are convergent boundary, divergent boundary and transform fault.</w:t>
            </w:r>
          </w:p>
          <w:p w14:paraId="33F24BA3" w14:textId="77777777" w:rsidR="000767D0" w:rsidRDefault="000767D0" w:rsidP="00917FDC">
            <w:pPr>
              <w:pStyle w:val="ListParagraph"/>
              <w:numPr>
                <w:ilvl w:val="0"/>
                <w:numId w:val="18"/>
              </w:numPr>
              <w:rPr>
                <w:sz w:val="18"/>
                <w:szCs w:val="24"/>
              </w:rPr>
            </w:pPr>
            <w:r>
              <w:rPr>
                <w:sz w:val="18"/>
                <w:szCs w:val="24"/>
              </w:rPr>
              <w:t>To understand</w:t>
            </w:r>
            <w:r w:rsidRPr="00E12EA1">
              <w:rPr>
                <w:sz w:val="18"/>
                <w:szCs w:val="24"/>
              </w:rPr>
              <w:t xml:space="preserve"> that Tsunami</w:t>
            </w:r>
            <w:r>
              <w:rPr>
                <w:sz w:val="18"/>
                <w:szCs w:val="24"/>
              </w:rPr>
              <w:t>’s</w:t>
            </w:r>
            <w:r w:rsidRPr="00E12EA1">
              <w:rPr>
                <w:sz w:val="18"/>
                <w:szCs w:val="24"/>
              </w:rPr>
              <w:t xml:space="preserve"> are caused by earthquakes, landslides on the sea floor, volcanic eruptions, meteorite crashing on to the ocean floor.</w:t>
            </w:r>
          </w:p>
          <w:p w14:paraId="714C8AFF" w14:textId="77777777" w:rsidR="000767D0" w:rsidRPr="00C2262F" w:rsidRDefault="000767D0" w:rsidP="00917FDC">
            <w:pPr>
              <w:pStyle w:val="ListParagraph"/>
              <w:rPr>
                <w:color w:val="FF0000"/>
                <w:sz w:val="18"/>
                <w:szCs w:val="24"/>
              </w:rPr>
            </w:pPr>
            <w:r w:rsidRPr="00C2262F">
              <w:rPr>
                <w:color w:val="FF0000"/>
                <w:sz w:val="18"/>
                <w:szCs w:val="24"/>
              </w:rPr>
              <w:t>Geographical knowledge: physical geography.</w:t>
            </w:r>
          </w:p>
          <w:p w14:paraId="207D5039" w14:textId="77777777" w:rsidR="000767D0" w:rsidRDefault="000767D0" w:rsidP="00917FDC">
            <w:pPr>
              <w:rPr>
                <w:sz w:val="18"/>
                <w:szCs w:val="24"/>
              </w:rPr>
            </w:pPr>
          </w:p>
          <w:p w14:paraId="027B70A7" w14:textId="77777777" w:rsidR="000767D0" w:rsidRPr="00C2262F" w:rsidRDefault="000767D0" w:rsidP="00917FDC">
            <w:pPr>
              <w:rPr>
                <w:sz w:val="18"/>
                <w:szCs w:val="24"/>
              </w:rPr>
            </w:pPr>
            <w:r w:rsidRPr="009B52A8">
              <w:rPr>
                <w:sz w:val="18"/>
                <w:szCs w:val="24"/>
                <w:highlight w:val="green"/>
              </w:rPr>
              <w:t>Enquiry question: How is the Earth formed and how does this cause volcanic eruptions?</w:t>
            </w:r>
          </w:p>
          <w:p w14:paraId="549D7741" w14:textId="77777777" w:rsidR="000767D0" w:rsidRPr="00C2262F" w:rsidRDefault="000767D0" w:rsidP="00917FDC">
            <w:pPr>
              <w:pStyle w:val="ListParagraph"/>
              <w:numPr>
                <w:ilvl w:val="0"/>
                <w:numId w:val="18"/>
              </w:numPr>
              <w:rPr>
                <w:sz w:val="18"/>
                <w:szCs w:val="24"/>
              </w:rPr>
            </w:pPr>
            <w:r>
              <w:rPr>
                <w:sz w:val="18"/>
                <w:szCs w:val="24"/>
              </w:rPr>
              <w:t xml:space="preserve">To understand </w:t>
            </w:r>
            <w:r w:rsidRPr="00E12EA1">
              <w:rPr>
                <w:sz w:val="18"/>
                <w:szCs w:val="24"/>
              </w:rPr>
              <w:t xml:space="preserve">that the Earth is made up of different layers, the crust, the mantle, the outer </w:t>
            </w:r>
            <w:proofErr w:type="gramStart"/>
            <w:r w:rsidRPr="00E12EA1">
              <w:rPr>
                <w:sz w:val="18"/>
                <w:szCs w:val="24"/>
              </w:rPr>
              <w:t>core</w:t>
            </w:r>
            <w:proofErr w:type="gramEnd"/>
            <w:r w:rsidRPr="00E12EA1">
              <w:rPr>
                <w:sz w:val="18"/>
                <w:szCs w:val="24"/>
              </w:rPr>
              <w:t xml:space="preserve"> and the inner core.</w:t>
            </w:r>
          </w:p>
          <w:p w14:paraId="37F4E87C" w14:textId="77777777" w:rsidR="000767D0" w:rsidRPr="00E12EA1" w:rsidRDefault="000767D0" w:rsidP="00917FDC">
            <w:pPr>
              <w:pStyle w:val="ListParagraph"/>
              <w:numPr>
                <w:ilvl w:val="0"/>
                <w:numId w:val="18"/>
              </w:numPr>
              <w:rPr>
                <w:sz w:val="18"/>
                <w:szCs w:val="24"/>
              </w:rPr>
            </w:pPr>
            <w:r>
              <w:rPr>
                <w:sz w:val="18"/>
                <w:szCs w:val="24"/>
              </w:rPr>
              <w:t xml:space="preserve">To be able to explain </w:t>
            </w:r>
            <w:r w:rsidRPr="00E12EA1">
              <w:rPr>
                <w:sz w:val="18"/>
                <w:szCs w:val="24"/>
              </w:rPr>
              <w:t xml:space="preserve">that the difference between a hill and a mountain is a mountain is 600m or above and a hill is below 600m. </w:t>
            </w:r>
          </w:p>
          <w:p w14:paraId="4987AECB" w14:textId="77777777" w:rsidR="000767D0" w:rsidRPr="009B52A8" w:rsidRDefault="000767D0" w:rsidP="00917FDC">
            <w:pPr>
              <w:pStyle w:val="ListParagraph"/>
              <w:numPr>
                <w:ilvl w:val="0"/>
                <w:numId w:val="18"/>
              </w:numPr>
              <w:rPr>
                <w:rFonts w:cstheme="minorHAnsi"/>
                <w:sz w:val="18"/>
                <w:szCs w:val="24"/>
              </w:rPr>
            </w:pPr>
            <w:r>
              <w:rPr>
                <w:rFonts w:cstheme="minorHAnsi"/>
                <w:sz w:val="18"/>
                <w:szCs w:val="24"/>
              </w:rPr>
              <w:t xml:space="preserve">To </w:t>
            </w:r>
            <w:r w:rsidRPr="00C2262F">
              <w:rPr>
                <w:rFonts w:cstheme="minorHAnsi"/>
                <w:sz w:val="18"/>
                <w:szCs w:val="24"/>
              </w:rPr>
              <w:t>understand that volcanoes occur when</w:t>
            </w:r>
            <w:r w:rsidRPr="00C2262F">
              <w:rPr>
                <w:rFonts w:cstheme="minorHAnsi"/>
                <w:bCs/>
                <w:color w:val="202124"/>
                <w:sz w:val="18"/>
                <w:shd w:val="clear" w:color="auto" w:fill="FFFFFF"/>
              </w:rPr>
              <w:t xml:space="preserve"> molten rock called magma rises to the surface</w:t>
            </w:r>
            <w:r w:rsidRPr="00C2262F">
              <w:rPr>
                <w:rFonts w:cstheme="minorHAnsi"/>
                <w:color w:val="202124"/>
                <w:sz w:val="18"/>
                <w:shd w:val="clear" w:color="auto" w:fill="FFFFFF"/>
              </w:rPr>
              <w:t xml:space="preserve"> and spills out as lava.</w:t>
            </w:r>
          </w:p>
          <w:p w14:paraId="7549821A" w14:textId="77777777" w:rsidR="000767D0" w:rsidRPr="009B52A8" w:rsidRDefault="000767D0" w:rsidP="00917FDC">
            <w:pPr>
              <w:pStyle w:val="ListParagraph"/>
              <w:rPr>
                <w:rFonts w:cstheme="minorHAnsi"/>
                <w:color w:val="FF0000"/>
                <w:sz w:val="18"/>
                <w:szCs w:val="24"/>
              </w:rPr>
            </w:pPr>
            <w:r w:rsidRPr="009B52A8">
              <w:rPr>
                <w:rFonts w:cstheme="minorHAnsi"/>
                <w:color w:val="FF0000"/>
                <w:sz w:val="18"/>
                <w:szCs w:val="24"/>
              </w:rPr>
              <w:t>Geographical knowledge: physical geography.</w:t>
            </w:r>
          </w:p>
          <w:p w14:paraId="20110FEA" w14:textId="77777777" w:rsidR="000767D0" w:rsidRDefault="000767D0" w:rsidP="00917FDC">
            <w:pPr>
              <w:rPr>
                <w:rFonts w:cstheme="minorHAnsi"/>
                <w:sz w:val="18"/>
                <w:szCs w:val="24"/>
              </w:rPr>
            </w:pPr>
          </w:p>
          <w:p w14:paraId="499C5036" w14:textId="77777777" w:rsidR="000767D0" w:rsidRPr="00C2262F" w:rsidRDefault="000767D0" w:rsidP="00917FDC">
            <w:pPr>
              <w:rPr>
                <w:rFonts w:cstheme="minorHAnsi"/>
                <w:sz w:val="18"/>
                <w:szCs w:val="24"/>
              </w:rPr>
            </w:pPr>
            <w:r w:rsidRPr="009B52A8">
              <w:rPr>
                <w:rFonts w:cstheme="minorHAnsi"/>
                <w:sz w:val="18"/>
                <w:szCs w:val="24"/>
                <w:highlight w:val="green"/>
              </w:rPr>
              <w:t>Enquiry question: What is extreme weather?</w:t>
            </w:r>
          </w:p>
          <w:p w14:paraId="0CBDF70B" w14:textId="77777777" w:rsidR="000767D0" w:rsidRDefault="000767D0" w:rsidP="00917FDC">
            <w:pPr>
              <w:pStyle w:val="ListParagraph"/>
              <w:numPr>
                <w:ilvl w:val="0"/>
                <w:numId w:val="18"/>
              </w:numPr>
              <w:rPr>
                <w:sz w:val="18"/>
                <w:szCs w:val="24"/>
              </w:rPr>
            </w:pPr>
            <w:r>
              <w:rPr>
                <w:sz w:val="18"/>
                <w:szCs w:val="24"/>
              </w:rPr>
              <w:t xml:space="preserve">To explain </w:t>
            </w:r>
            <w:r w:rsidRPr="00E12EA1">
              <w:rPr>
                <w:sz w:val="18"/>
                <w:szCs w:val="24"/>
              </w:rPr>
              <w:t xml:space="preserve">what extreme weather is and how it occurs. </w:t>
            </w:r>
          </w:p>
          <w:p w14:paraId="6EBB2926" w14:textId="77777777" w:rsidR="000767D0" w:rsidRPr="00E12EA1" w:rsidRDefault="000767D0" w:rsidP="00917FDC">
            <w:pPr>
              <w:pStyle w:val="ListParagraph"/>
              <w:numPr>
                <w:ilvl w:val="0"/>
                <w:numId w:val="18"/>
              </w:numPr>
              <w:rPr>
                <w:sz w:val="18"/>
                <w:szCs w:val="24"/>
              </w:rPr>
            </w:pPr>
            <w:r>
              <w:rPr>
                <w:sz w:val="18"/>
                <w:szCs w:val="24"/>
              </w:rPr>
              <w:t>To</w:t>
            </w:r>
            <w:r w:rsidRPr="00E12EA1">
              <w:rPr>
                <w:sz w:val="18"/>
                <w:szCs w:val="24"/>
              </w:rPr>
              <w:t xml:space="preserve"> </w:t>
            </w:r>
            <w:r>
              <w:rPr>
                <w:sz w:val="18"/>
                <w:szCs w:val="24"/>
              </w:rPr>
              <w:t>identify</w:t>
            </w:r>
            <w:r w:rsidRPr="00E12EA1">
              <w:rPr>
                <w:sz w:val="18"/>
                <w:szCs w:val="24"/>
              </w:rPr>
              <w:t xml:space="preserve"> extreme weather as a thunderstorm</w:t>
            </w:r>
            <w:r>
              <w:rPr>
                <w:sz w:val="18"/>
                <w:szCs w:val="24"/>
              </w:rPr>
              <w:t>s</w:t>
            </w:r>
            <w:r w:rsidRPr="00E12EA1">
              <w:rPr>
                <w:sz w:val="18"/>
                <w:szCs w:val="24"/>
              </w:rPr>
              <w:t xml:space="preserve">, </w:t>
            </w:r>
            <w:proofErr w:type="gramStart"/>
            <w:r w:rsidRPr="00E12EA1">
              <w:rPr>
                <w:sz w:val="18"/>
                <w:szCs w:val="24"/>
              </w:rPr>
              <w:t>tornado</w:t>
            </w:r>
            <w:r>
              <w:rPr>
                <w:sz w:val="18"/>
                <w:szCs w:val="24"/>
              </w:rPr>
              <w:t>s</w:t>
            </w:r>
            <w:proofErr w:type="gramEnd"/>
            <w:r w:rsidRPr="00E12EA1">
              <w:rPr>
                <w:sz w:val="18"/>
                <w:szCs w:val="24"/>
              </w:rPr>
              <w:t xml:space="preserve"> and hurricane</w:t>
            </w:r>
            <w:r>
              <w:rPr>
                <w:sz w:val="18"/>
                <w:szCs w:val="24"/>
              </w:rPr>
              <w:t>s</w:t>
            </w:r>
            <w:r w:rsidRPr="00E12EA1">
              <w:rPr>
                <w:sz w:val="18"/>
                <w:szCs w:val="24"/>
              </w:rPr>
              <w:t xml:space="preserve">. </w:t>
            </w:r>
          </w:p>
          <w:p w14:paraId="1D2693F0" w14:textId="5B6F19AC" w:rsidR="000767D0" w:rsidRPr="009B52A8" w:rsidRDefault="000767D0" w:rsidP="00917FDC">
            <w:pPr>
              <w:pStyle w:val="ListParagraph"/>
              <w:numPr>
                <w:ilvl w:val="0"/>
                <w:numId w:val="18"/>
              </w:numPr>
              <w:rPr>
                <w:sz w:val="18"/>
                <w:szCs w:val="24"/>
              </w:rPr>
            </w:pPr>
            <w:r>
              <w:rPr>
                <w:rFonts w:cstheme="minorHAnsi"/>
                <w:sz w:val="18"/>
                <w:szCs w:val="24"/>
              </w:rPr>
              <w:t>To i</w:t>
            </w:r>
            <w:r w:rsidRPr="00E12EA1">
              <w:rPr>
                <w:rFonts w:cstheme="minorHAnsi"/>
                <w:sz w:val="18"/>
                <w:szCs w:val="24"/>
              </w:rPr>
              <w:t>dentify, describe and explain how hurricanes form and why they present such a threat.</w:t>
            </w:r>
          </w:p>
          <w:p w14:paraId="6C061ED9" w14:textId="77777777" w:rsidR="000767D0" w:rsidRPr="00E12EA1" w:rsidRDefault="000767D0" w:rsidP="00917FDC">
            <w:pPr>
              <w:pStyle w:val="ListParagraph"/>
              <w:rPr>
                <w:sz w:val="18"/>
                <w:szCs w:val="24"/>
              </w:rPr>
            </w:pPr>
            <w:r w:rsidRPr="009B52A8">
              <w:rPr>
                <w:rFonts w:cstheme="minorHAnsi"/>
                <w:color w:val="FF0000"/>
                <w:sz w:val="18"/>
                <w:szCs w:val="24"/>
              </w:rPr>
              <w:t>Geographical knowledge: physical geography</w:t>
            </w:r>
          </w:p>
        </w:tc>
        <w:tc>
          <w:tcPr>
            <w:tcW w:w="3543" w:type="dxa"/>
          </w:tcPr>
          <w:p w14:paraId="41DA61AB" w14:textId="77777777" w:rsidR="000767D0" w:rsidRPr="00E12EA1" w:rsidRDefault="000767D0" w:rsidP="00917FDC">
            <w:pPr>
              <w:pStyle w:val="ListParagraph"/>
              <w:numPr>
                <w:ilvl w:val="0"/>
                <w:numId w:val="18"/>
              </w:numPr>
              <w:rPr>
                <w:sz w:val="18"/>
                <w:szCs w:val="24"/>
              </w:rPr>
            </w:pPr>
            <w:r w:rsidRPr="00E12EA1">
              <w:rPr>
                <w:sz w:val="18"/>
                <w:szCs w:val="24"/>
              </w:rPr>
              <w:t xml:space="preserve">Earthquakes, tectonic plates, tsunami, landslide, volcanic eruptions, shallow, meteorite, mountain, </w:t>
            </w:r>
            <w:proofErr w:type="gramStart"/>
            <w:r w:rsidRPr="00E12EA1">
              <w:rPr>
                <w:sz w:val="18"/>
                <w:szCs w:val="24"/>
              </w:rPr>
              <w:t>hill,  fold</w:t>
            </w:r>
            <w:proofErr w:type="gramEnd"/>
            <w:r w:rsidRPr="00E12EA1">
              <w:rPr>
                <w:sz w:val="18"/>
                <w:szCs w:val="24"/>
              </w:rPr>
              <w:t xml:space="preserve"> mountains, fault-block mountains, dome mountains, volcanic mountains, plateau mountains, mountain range, mountainous, volcano, vent, crater, magma, lava, erupt, destruction,  tornado, funnel of air, storm chasers, intercept, Tornado Alley, radar maps, satellite dishes</w:t>
            </w:r>
          </w:p>
          <w:p w14:paraId="71E1BA41" w14:textId="77777777" w:rsidR="000767D0" w:rsidRPr="00E12EA1" w:rsidRDefault="000767D0" w:rsidP="00917FDC">
            <w:pPr>
              <w:rPr>
                <w:sz w:val="18"/>
                <w:szCs w:val="24"/>
              </w:rPr>
            </w:pPr>
          </w:p>
        </w:tc>
      </w:tr>
      <w:tr w:rsidR="000767D0" w14:paraId="7FCB73C4" w14:textId="77777777" w:rsidTr="00917FDC">
        <w:tc>
          <w:tcPr>
            <w:tcW w:w="1327" w:type="dxa"/>
          </w:tcPr>
          <w:p w14:paraId="27C5055D" w14:textId="77777777" w:rsidR="000767D0" w:rsidRPr="00E12EA1" w:rsidRDefault="000767D0" w:rsidP="00917FDC">
            <w:pPr>
              <w:rPr>
                <w:sz w:val="18"/>
                <w:szCs w:val="24"/>
              </w:rPr>
            </w:pPr>
            <w:r w:rsidRPr="00E12EA1">
              <w:rPr>
                <w:sz w:val="18"/>
                <w:szCs w:val="24"/>
              </w:rPr>
              <w:t>Compass Skills</w:t>
            </w:r>
          </w:p>
          <w:p w14:paraId="4C6B8724" w14:textId="77777777" w:rsidR="000767D0" w:rsidRPr="00E12EA1" w:rsidRDefault="000767D0" w:rsidP="00917FDC">
            <w:pPr>
              <w:rPr>
                <w:sz w:val="18"/>
                <w:szCs w:val="24"/>
              </w:rPr>
            </w:pPr>
          </w:p>
          <w:p w14:paraId="542C5F6C" w14:textId="77777777" w:rsidR="000767D0" w:rsidRPr="00E12EA1" w:rsidRDefault="000767D0" w:rsidP="00917FDC">
            <w:pPr>
              <w:rPr>
                <w:sz w:val="18"/>
                <w:szCs w:val="24"/>
              </w:rPr>
            </w:pPr>
            <w:r w:rsidRPr="00E12EA1">
              <w:rPr>
                <w:sz w:val="18"/>
                <w:szCs w:val="24"/>
              </w:rPr>
              <w:t>See Above planning.</w:t>
            </w:r>
          </w:p>
        </w:tc>
        <w:tc>
          <w:tcPr>
            <w:tcW w:w="1645" w:type="dxa"/>
          </w:tcPr>
          <w:p w14:paraId="455588ED" w14:textId="77777777" w:rsidR="000767D0" w:rsidRPr="00E12EA1" w:rsidRDefault="000767D0" w:rsidP="00917FDC">
            <w:pPr>
              <w:rPr>
                <w:sz w:val="18"/>
                <w:szCs w:val="24"/>
              </w:rPr>
            </w:pPr>
          </w:p>
        </w:tc>
        <w:tc>
          <w:tcPr>
            <w:tcW w:w="9356" w:type="dxa"/>
          </w:tcPr>
          <w:p w14:paraId="7D72CC01" w14:textId="77777777" w:rsidR="000767D0" w:rsidRDefault="000767D0" w:rsidP="00917FDC">
            <w:pPr>
              <w:pStyle w:val="NoSpacing"/>
              <w:jc w:val="center"/>
              <w:rPr>
                <w:rFonts w:asciiTheme="minorHAnsi" w:hAnsiTheme="minorHAnsi" w:cstheme="minorHAnsi"/>
                <w:sz w:val="18"/>
                <w:szCs w:val="24"/>
              </w:rPr>
            </w:pPr>
            <w:r w:rsidRPr="009B52A8">
              <w:rPr>
                <w:rFonts w:asciiTheme="minorHAnsi" w:hAnsiTheme="minorHAnsi" w:cstheme="minorHAnsi"/>
                <w:sz w:val="18"/>
                <w:szCs w:val="24"/>
                <w:highlight w:val="yellow"/>
              </w:rPr>
              <w:t>How to read and use a compass.</w:t>
            </w:r>
          </w:p>
          <w:p w14:paraId="38092F62" w14:textId="77777777" w:rsidR="000767D0" w:rsidRDefault="000767D0" w:rsidP="00917FDC">
            <w:pPr>
              <w:pStyle w:val="NoSpacing"/>
              <w:jc w:val="center"/>
              <w:rPr>
                <w:rFonts w:asciiTheme="minorHAnsi" w:hAnsiTheme="minorHAnsi" w:cstheme="minorHAnsi"/>
                <w:sz w:val="18"/>
                <w:szCs w:val="24"/>
              </w:rPr>
            </w:pPr>
          </w:p>
          <w:p w14:paraId="536BA787" w14:textId="77777777" w:rsidR="000767D0" w:rsidRDefault="000767D0" w:rsidP="00917FDC">
            <w:pPr>
              <w:pStyle w:val="NoSpacing"/>
              <w:rPr>
                <w:rFonts w:asciiTheme="minorHAnsi" w:hAnsiTheme="minorHAnsi" w:cstheme="minorHAnsi"/>
                <w:sz w:val="18"/>
                <w:szCs w:val="24"/>
              </w:rPr>
            </w:pPr>
            <w:r w:rsidRPr="009B52A8">
              <w:rPr>
                <w:rFonts w:asciiTheme="minorHAnsi" w:hAnsiTheme="minorHAnsi" w:cstheme="minorHAnsi"/>
                <w:sz w:val="18"/>
                <w:szCs w:val="24"/>
                <w:highlight w:val="green"/>
              </w:rPr>
              <w:t>Enquiry question: What is a compass and how is it used?</w:t>
            </w:r>
          </w:p>
          <w:p w14:paraId="6406D995" w14:textId="77777777" w:rsidR="000767D0" w:rsidRDefault="000767D0" w:rsidP="00917FDC">
            <w:pPr>
              <w:pStyle w:val="NoSpacing"/>
              <w:numPr>
                <w:ilvl w:val="0"/>
                <w:numId w:val="18"/>
              </w:numPr>
              <w:rPr>
                <w:rFonts w:asciiTheme="minorHAnsi" w:hAnsiTheme="minorHAnsi" w:cstheme="minorHAnsi"/>
                <w:sz w:val="18"/>
                <w:szCs w:val="24"/>
              </w:rPr>
            </w:pPr>
            <w:r>
              <w:rPr>
                <w:rFonts w:asciiTheme="minorHAnsi" w:hAnsiTheme="minorHAnsi" w:cstheme="minorHAnsi"/>
                <w:sz w:val="18"/>
                <w:szCs w:val="24"/>
              </w:rPr>
              <w:t xml:space="preserve">To understand how </w:t>
            </w:r>
            <w:r w:rsidRPr="00E12EA1">
              <w:rPr>
                <w:rFonts w:asciiTheme="minorHAnsi" w:hAnsiTheme="minorHAnsi" w:cstheme="minorHAnsi"/>
                <w:sz w:val="18"/>
                <w:szCs w:val="24"/>
              </w:rPr>
              <w:t>to</w:t>
            </w:r>
            <w:r>
              <w:rPr>
                <w:rFonts w:asciiTheme="minorHAnsi" w:hAnsiTheme="minorHAnsi" w:cstheme="minorHAnsi"/>
                <w:sz w:val="18"/>
                <w:szCs w:val="24"/>
              </w:rPr>
              <w:t xml:space="preserve"> read and use the 8 points on</w:t>
            </w:r>
            <w:r w:rsidRPr="00E12EA1">
              <w:rPr>
                <w:rFonts w:asciiTheme="minorHAnsi" w:hAnsiTheme="minorHAnsi" w:cstheme="minorHAnsi"/>
                <w:sz w:val="18"/>
                <w:szCs w:val="24"/>
              </w:rPr>
              <w:t xml:space="preserve"> a compass</w:t>
            </w:r>
            <w:r>
              <w:rPr>
                <w:rFonts w:asciiTheme="minorHAnsi" w:hAnsiTheme="minorHAnsi" w:cstheme="minorHAnsi"/>
                <w:sz w:val="18"/>
                <w:szCs w:val="24"/>
              </w:rPr>
              <w:t>.</w:t>
            </w:r>
          </w:p>
          <w:p w14:paraId="75D60669" w14:textId="77777777" w:rsidR="000767D0" w:rsidRPr="009B52A8" w:rsidRDefault="000767D0" w:rsidP="00917FDC">
            <w:pPr>
              <w:pStyle w:val="NoSpacing"/>
              <w:ind w:left="720"/>
              <w:rPr>
                <w:rFonts w:asciiTheme="minorHAnsi" w:hAnsiTheme="minorHAnsi" w:cstheme="minorHAnsi"/>
                <w:color w:val="FF0000"/>
                <w:sz w:val="18"/>
                <w:szCs w:val="24"/>
              </w:rPr>
            </w:pPr>
            <w:r w:rsidRPr="009B52A8">
              <w:rPr>
                <w:rFonts w:asciiTheme="minorHAnsi" w:hAnsiTheme="minorHAnsi" w:cstheme="minorHAnsi"/>
                <w:color w:val="FF0000"/>
                <w:sz w:val="18"/>
                <w:szCs w:val="24"/>
              </w:rPr>
              <w:t>Geographical knowledge: map skills.</w:t>
            </w:r>
          </w:p>
          <w:p w14:paraId="2EC0EFD1" w14:textId="77777777" w:rsidR="000767D0" w:rsidRPr="00E12EA1" w:rsidRDefault="000767D0" w:rsidP="00917FDC">
            <w:pPr>
              <w:pStyle w:val="NoSpacing"/>
              <w:ind w:left="360"/>
              <w:rPr>
                <w:rFonts w:asciiTheme="minorHAnsi" w:hAnsiTheme="minorHAnsi" w:cstheme="minorHAnsi"/>
                <w:sz w:val="18"/>
                <w:szCs w:val="24"/>
              </w:rPr>
            </w:pPr>
          </w:p>
        </w:tc>
        <w:tc>
          <w:tcPr>
            <w:tcW w:w="3543" w:type="dxa"/>
          </w:tcPr>
          <w:p w14:paraId="3ABD0090" w14:textId="77777777" w:rsidR="000767D0" w:rsidRPr="00E12EA1" w:rsidRDefault="000767D0" w:rsidP="00917FDC">
            <w:pPr>
              <w:pStyle w:val="ListParagraph"/>
              <w:numPr>
                <w:ilvl w:val="0"/>
                <w:numId w:val="31"/>
              </w:numPr>
              <w:rPr>
                <w:rFonts w:cstheme="minorHAnsi"/>
                <w:sz w:val="18"/>
                <w:szCs w:val="24"/>
              </w:rPr>
            </w:pPr>
            <w:r w:rsidRPr="00E12EA1">
              <w:rPr>
                <w:rFonts w:cstheme="minorHAnsi"/>
                <w:sz w:val="18"/>
                <w:szCs w:val="24"/>
              </w:rPr>
              <w:t>North, East, South</w:t>
            </w:r>
          </w:p>
        </w:tc>
      </w:tr>
    </w:tbl>
    <w:p w14:paraId="333C4175" w14:textId="77777777" w:rsidR="000767D0" w:rsidRDefault="000767D0" w:rsidP="00E83EDC"/>
    <w:p w14:paraId="58A4AD32" w14:textId="77777777" w:rsidR="000767D0" w:rsidRDefault="000767D0" w:rsidP="00E83EDC"/>
    <w:p w14:paraId="3AC73405" w14:textId="77777777" w:rsidR="000767D0" w:rsidRDefault="000767D0" w:rsidP="00E83EDC"/>
    <w:p w14:paraId="792DB577" w14:textId="77777777" w:rsidR="000767D0" w:rsidRPr="00E83EDC" w:rsidRDefault="000767D0" w:rsidP="00E83EDC"/>
    <w:p w14:paraId="10EF09AD" w14:textId="77777777" w:rsidR="00E83EDC" w:rsidRPr="00E83EDC" w:rsidRDefault="00E83EDC" w:rsidP="00E83EDC"/>
    <w:tbl>
      <w:tblPr>
        <w:tblStyle w:val="TableGrid"/>
        <w:tblpPr w:leftFromText="180" w:rightFromText="180" w:vertAnchor="page" w:horzAnchor="margin" w:tblpY="787"/>
        <w:tblW w:w="15588" w:type="dxa"/>
        <w:tblLook w:val="04A0" w:firstRow="1" w:lastRow="0" w:firstColumn="1" w:lastColumn="0" w:noHBand="0" w:noVBand="1"/>
      </w:tblPr>
      <w:tblGrid>
        <w:gridCol w:w="2122"/>
        <w:gridCol w:w="1842"/>
        <w:gridCol w:w="9072"/>
        <w:gridCol w:w="2552"/>
      </w:tblGrid>
      <w:tr w:rsidR="000767D0" w14:paraId="4162ABC1" w14:textId="77777777" w:rsidTr="000767D0">
        <w:tc>
          <w:tcPr>
            <w:tcW w:w="2122" w:type="dxa"/>
          </w:tcPr>
          <w:p w14:paraId="14390F20" w14:textId="77777777" w:rsidR="000767D0" w:rsidRPr="00881105" w:rsidRDefault="000767D0" w:rsidP="000767D0">
            <w:pPr>
              <w:rPr>
                <w:b/>
                <w:sz w:val="24"/>
              </w:rPr>
            </w:pPr>
            <w:r w:rsidRPr="00881105">
              <w:rPr>
                <w:b/>
                <w:sz w:val="24"/>
              </w:rPr>
              <w:lastRenderedPageBreak/>
              <w:t xml:space="preserve">Year </w:t>
            </w:r>
            <w:r>
              <w:rPr>
                <w:b/>
                <w:sz w:val="24"/>
              </w:rPr>
              <w:t>5</w:t>
            </w:r>
          </w:p>
        </w:tc>
        <w:tc>
          <w:tcPr>
            <w:tcW w:w="1842" w:type="dxa"/>
          </w:tcPr>
          <w:p w14:paraId="6C05EB22" w14:textId="77777777" w:rsidR="000767D0" w:rsidRPr="00881105" w:rsidRDefault="000767D0" w:rsidP="000767D0">
            <w:pPr>
              <w:rPr>
                <w:b/>
                <w:sz w:val="24"/>
              </w:rPr>
            </w:pPr>
            <w:r w:rsidRPr="00881105">
              <w:rPr>
                <w:b/>
                <w:sz w:val="24"/>
              </w:rPr>
              <w:t>Pupils will</w:t>
            </w:r>
            <w:r>
              <w:rPr>
                <w:b/>
                <w:sz w:val="24"/>
              </w:rPr>
              <w:t>…</w:t>
            </w:r>
          </w:p>
        </w:tc>
        <w:tc>
          <w:tcPr>
            <w:tcW w:w="9072" w:type="dxa"/>
          </w:tcPr>
          <w:p w14:paraId="3A1A5B83" w14:textId="77777777" w:rsidR="000767D0" w:rsidRPr="00881105" w:rsidRDefault="000767D0" w:rsidP="000767D0">
            <w:pPr>
              <w:rPr>
                <w:b/>
                <w:sz w:val="24"/>
              </w:rPr>
            </w:pPr>
            <w:r w:rsidRPr="00881105">
              <w:rPr>
                <w:b/>
                <w:sz w:val="24"/>
              </w:rPr>
              <w:t>Key knowledge they will learn….</w:t>
            </w:r>
          </w:p>
        </w:tc>
        <w:tc>
          <w:tcPr>
            <w:tcW w:w="2552" w:type="dxa"/>
          </w:tcPr>
          <w:p w14:paraId="20358CAE" w14:textId="77777777" w:rsidR="000767D0" w:rsidRPr="00881105" w:rsidRDefault="000767D0" w:rsidP="000767D0">
            <w:pPr>
              <w:rPr>
                <w:b/>
                <w:sz w:val="24"/>
              </w:rPr>
            </w:pPr>
            <w:r w:rsidRPr="00881105">
              <w:rPr>
                <w:b/>
                <w:sz w:val="24"/>
              </w:rPr>
              <w:t xml:space="preserve">Key vocabulary they will learn … </w:t>
            </w:r>
          </w:p>
        </w:tc>
      </w:tr>
      <w:tr w:rsidR="000767D0" w14:paraId="10B52DDD" w14:textId="77777777" w:rsidTr="000767D0">
        <w:tc>
          <w:tcPr>
            <w:tcW w:w="2122" w:type="dxa"/>
          </w:tcPr>
          <w:p w14:paraId="0163DBF7" w14:textId="77777777" w:rsidR="000767D0" w:rsidRDefault="000767D0" w:rsidP="000767D0">
            <w:r>
              <w:t>Rivers</w:t>
            </w:r>
          </w:p>
          <w:p w14:paraId="6EFA45D4" w14:textId="77777777" w:rsidR="000767D0" w:rsidRDefault="000767D0" w:rsidP="000767D0"/>
          <w:p w14:paraId="1255D194" w14:textId="77777777" w:rsidR="000767D0" w:rsidRPr="008B7503" w:rsidRDefault="000767D0" w:rsidP="000767D0">
            <w:pPr>
              <w:rPr>
                <w:i/>
              </w:rPr>
            </w:pPr>
            <w:r w:rsidRPr="008B7503">
              <w:rPr>
                <w:i/>
              </w:rPr>
              <w:t>Key links:</w:t>
            </w:r>
          </w:p>
          <w:p w14:paraId="0155C7A7" w14:textId="77777777" w:rsidR="000767D0" w:rsidRPr="008B7503" w:rsidRDefault="000767D0" w:rsidP="000767D0">
            <w:pPr>
              <w:rPr>
                <w:i/>
              </w:rPr>
            </w:pPr>
            <w:r w:rsidRPr="008B7503">
              <w:rPr>
                <w:i/>
              </w:rPr>
              <w:t>Seaside (Y1)</w:t>
            </w:r>
          </w:p>
          <w:p w14:paraId="52D8FD93" w14:textId="77777777" w:rsidR="000767D0" w:rsidRDefault="000767D0" w:rsidP="000767D0">
            <w:pPr>
              <w:rPr>
                <w:i/>
              </w:rPr>
            </w:pPr>
            <w:r w:rsidRPr="008B7503">
              <w:rPr>
                <w:i/>
              </w:rPr>
              <w:t>Weather (Y2)</w:t>
            </w:r>
          </w:p>
          <w:p w14:paraId="6984DB2D" w14:textId="77777777" w:rsidR="000767D0" w:rsidRDefault="000767D0" w:rsidP="000767D0">
            <w:pPr>
              <w:rPr>
                <w:i/>
              </w:rPr>
            </w:pPr>
          </w:p>
          <w:p w14:paraId="28D92C6F" w14:textId="77777777" w:rsidR="000767D0" w:rsidRDefault="000767D0" w:rsidP="000767D0">
            <w:pPr>
              <w:rPr>
                <w:i/>
              </w:rPr>
            </w:pPr>
          </w:p>
          <w:p w14:paraId="2E8A650F" w14:textId="77777777" w:rsidR="000767D0" w:rsidRDefault="000767D0" w:rsidP="000767D0">
            <w:pPr>
              <w:rPr>
                <w:i/>
              </w:rPr>
            </w:pPr>
          </w:p>
          <w:p w14:paraId="0E53B5E9" w14:textId="77777777" w:rsidR="000767D0" w:rsidRPr="00245141" w:rsidRDefault="000767D0" w:rsidP="000767D0">
            <w:pPr>
              <w:rPr>
                <w:b/>
              </w:rPr>
            </w:pPr>
            <w:r w:rsidRPr="00245141">
              <w:rPr>
                <w:b/>
              </w:rPr>
              <w:t>(River Rea study)</w:t>
            </w:r>
          </w:p>
        </w:tc>
        <w:tc>
          <w:tcPr>
            <w:tcW w:w="1842" w:type="dxa"/>
          </w:tcPr>
          <w:p w14:paraId="3C766DBB" w14:textId="77777777" w:rsidR="000767D0" w:rsidRDefault="000767D0" w:rsidP="000767D0">
            <w:r>
              <w:t xml:space="preserve">Understand the </w:t>
            </w:r>
            <w:r w:rsidRPr="00D534FC">
              <w:t>concept that rivers change over their course from source to mouth and develop distinctive physical features as they do so by altering the environment through erosion and deposition.</w:t>
            </w:r>
          </w:p>
        </w:tc>
        <w:tc>
          <w:tcPr>
            <w:tcW w:w="9072" w:type="dxa"/>
          </w:tcPr>
          <w:p w14:paraId="2EB54FDF" w14:textId="5E9E23BC" w:rsidR="0044108A" w:rsidRDefault="0044108A" w:rsidP="0044108A">
            <w:r w:rsidRPr="0044108A">
              <w:rPr>
                <w:highlight w:val="green"/>
              </w:rPr>
              <w:t xml:space="preserve">How do rivers start and </w:t>
            </w:r>
            <w:proofErr w:type="gramStart"/>
            <w:r w:rsidRPr="0044108A">
              <w:rPr>
                <w:highlight w:val="green"/>
              </w:rPr>
              <w:t>end ?</w:t>
            </w:r>
            <w:proofErr w:type="gramEnd"/>
          </w:p>
          <w:p w14:paraId="60B52111" w14:textId="768E75A8" w:rsidR="00490403" w:rsidRPr="00490403" w:rsidRDefault="00490403" w:rsidP="0044108A">
            <w:pPr>
              <w:rPr>
                <w:highlight w:val="green"/>
              </w:rPr>
            </w:pPr>
            <w:r w:rsidRPr="00490403">
              <w:rPr>
                <w:highlight w:val="green"/>
              </w:rPr>
              <w:t xml:space="preserve">Are rivers impacting the land? </w:t>
            </w:r>
          </w:p>
          <w:p w14:paraId="315B5445" w14:textId="210CD095" w:rsidR="00490403" w:rsidRDefault="00490403" w:rsidP="0044108A">
            <w:pPr>
              <w:rPr>
                <w:highlight w:val="green"/>
              </w:rPr>
            </w:pPr>
            <w:r w:rsidRPr="00490403">
              <w:rPr>
                <w:highlight w:val="green"/>
              </w:rPr>
              <w:t>How does water cycle affect the river</w:t>
            </w:r>
            <w:r>
              <w:rPr>
                <w:highlight w:val="green"/>
              </w:rPr>
              <w:t>s</w:t>
            </w:r>
            <w:r w:rsidRPr="00490403">
              <w:rPr>
                <w:highlight w:val="green"/>
              </w:rPr>
              <w:t>?</w:t>
            </w:r>
          </w:p>
          <w:p w14:paraId="43D1781C" w14:textId="77777777" w:rsidR="00490403" w:rsidRPr="00490403" w:rsidRDefault="00490403" w:rsidP="0044108A">
            <w:pPr>
              <w:rPr>
                <w:highlight w:val="green"/>
              </w:rPr>
            </w:pPr>
          </w:p>
          <w:p w14:paraId="265C80B8" w14:textId="2C5E0A13" w:rsidR="000767D0" w:rsidRDefault="000767D0" w:rsidP="000767D0">
            <w:pPr>
              <w:pStyle w:val="ListParagraph"/>
              <w:numPr>
                <w:ilvl w:val="0"/>
                <w:numId w:val="21"/>
              </w:numPr>
            </w:pPr>
            <w:r w:rsidRPr="00490403">
              <w:t>I know how the physical features</w:t>
            </w:r>
            <w:r>
              <w:t xml:space="preserve"> of a river change from source to mouth. I can use the terminology meandering, deposition, erosion, widening, narrowing.</w:t>
            </w:r>
          </w:p>
          <w:p w14:paraId="45C2C7E5" w14:textId="77777777" w:rsidR="000767D0" w:rsidRDefault="000767D0" w:rsidP="000767D0">
            <w:pPr>
              <w:pStyle w:val="ListParagraph"/>
              <w:numPr>
                <w:ilvl w:val="0"/>
                <w:numId w:val="21"/>
              </w:numPr>
            </w:pPr>
            <w:r>
              <w:t>I can use an ordnance survey map to identify features of a map and a river.</w:t>
            </w:r>
          </w:p>
          <w:p w14:paraId="5C7B66BE" w14:textId="77777777" w:rsidR="000767D0" w:rsidRDefault="000767D0" w:rsidP="000767D0">
            <w:pPr>
              <w:pStyle w:val="ListParagraph"/>
              <w:numPr>
                <w:ilvl w:val="0"/>
                <w:numId w:val="21"/>
              </w:numPr>
            </w:pPr>
            <w:r>
              <w:t xml:space="preserve">I know that deposition, erosion, volume of rainfall and gravity are the physical features that cause change as a </w:t>
            </w:r>
            <w:proofErr w:type="gramStart"/>
            <w:r>
              <w:t>river flows</w:t>
            </w:r>
            <w:proofErr w:type="gramEnd"/>
            <w:r>
              <w:t xml:space="preserve"> from higher to lower ground.</w:t>
            </w:r>
          </w:p>
          <w:p w14:paraId="05217CF7" w14:textId="77777777" w:rsidR="000767D0" w:rsidRDefault="000767D0" w:rsidP="000767D0">
            <w:pPr>
              <w:pStyle w:val="ListParagraph"/>
              <w:numPr>
                <w:ilvl w:val="0"/>
                <w:numId w:val="21"/>
              </w:numPr>
            </w:pPr>
            <w:r>
              <w:t>I know the typical features of river estuaries and know they are important places for wildlife.</w:t>
            </w:r>
          </w:p>
          <w:p w14:paraId="70C3BF75" w14:textId="77777777" w:rsidR="000767D0" w:rsidRDefault="000767D0" w:rsidP="000767D0">
            <w:pPr>
              <w:pStyle w:val="ListParagraph"/>
              <w:numPr>
                <w:ilvl w:val="0"/>
                <w:numId w:val="21"/>
              </w:numPr>
            </w:pPr>
            <w:r>
              <w:t xml:space="preserve">To revisit the stages of the hydrological (water) cycle and to know the important role that rivers play in it. </w:t>
            </w:r>
          </w:p>
          <w:p w14:paraId="2094E065" w14:textId="77777777" w:rsidR="000767D0" w:rsidRDefault="000767D0" w:rsidP="000767D0">
            <w:pPr>
              <w:pStyle w:val="ListParagraph"/>
              <w:numPr>
                <w:ilvl w:val="0"/>
                <w:numId w:val="21"/>
              </w:numPr>
            </w:pPr>
            <w:r>
              <w:t xml:space="preserve">I know how the use of land has changed along the </w:t>
            </w:r>
            <w:proofErr w:type="gramStart"/>
            <w:r>
              <w:t>River</w:t>
            </w:r>
            <w:proofErr w:type="gramEnd"/>
            <w:r>
              <w:t xml:space="preserve"> Thames</w:t>
            </w:r>
          </w:p>
          <w:p w14:paraId="0A7143F5" w14:textId="77777777" w:rsidR="000767D0" w:rsidRDefault="000767D0" w:rsidP="000767D0">
            <w:pPr>
              <w:ind w:left="360"/>
            </w:pPr>
            <w:r>
              <w:t>(The Isle of Dogs became the busiest river port in the world.)</w:t>
            </w:r>
          </w:p>
          <w:p w14:paraId="3648C97F" w14:textId="77777777" w:rsidR="000767D0" w:rsidRDefault="000767D0" w:rsidP="000767D0">
            <w:pPr>
              <w:pStyle w:val="ListParagraph"/>
              <w:numPr>
                <w:ilvl w:val="0"/>
                <w:numId w:val="21"/>
              </w:numPr>
            </w:pPr>
            <w:r>
              <w:t xml:space="preserve">The location of Bangladesh and why it has so many floods – </w:t>
            </w:r>
          </w:p>
          <w:p w14:paraId="42E5E6A8" w14:textId="77777777" w:rsidR="000767D0" w:rsidRDefault="000767D0" w:rsidP="000767D0">
            <w:pPr>
              <w:pStyle w:val="ListParagraph"/>
              <w:numPr>
                <w:ilvl w:val="0"/>
                <w:numId w:val="21"/>
              </w:numPr>
            </w:pPr>
            <w:r>
              <w:t xml:space="preserve">I can name some famous rivers </w:t>
            </w:r>
            <w:proofErr w:type="gramStart"/>
            <w:r>
              <w:t>e.g.</w:t>
            </w:r>
            <w:proofErr w:type="gramEnd"/>
            <w:r>
              <w:t xml:space="preserve"> Thames, Congo, Amazon, Severn.</w:t>
            </w:r>
          </w:p>
          <w:p w14:paraId="2166EF85" w14:textId="39E0815F" w:rsidR="0093562E" w:rsidRPr="0093562E" w:rsidRDefault="0093562E" w:rsidP="0093562E">
            <w:pPr>
              <w:rPr>
                <w:color w:val="FF0000"/>
              </w:rPr>
            </w:pPr>
            <w:r>
              <w:rPr>
                <w:color w:val="FF0000"/>
              </w:rPr>
              <w:t xml:space="preserve">Human and physical </w:t>
            </w:r>
            <w:proofErr w:type="gramStart"/>
            <w:r>
              <w:rPr>
                <w:color w:val="FF0000"/>
              </w:rPr>
              <w:t>features ,</w:t>
            </w:r>
            <w:proofErr w:type="gramEnd"/>
            <w:r>
              <w:rPr>
                <w:color w:val="FF0000"/>
              </w:rPr>
              <w:t xml:space="preserve"> locational and place knowledge </w:t>
            </w:r>
          </w:p>
        </w:tc>
        <w:tc>
          <w:tcPr>
            <w:tcW w:w="2552" w:type="dxa"/>
          </w:tcPr>
          <w:p w14:paraId="04FF87C1" w14:textId="77777777" w:rsidR="000767D0" w:rsidRDefault="000767D0" w:rsidP="000767D0">
            <w:r>
              <w:t>River, Source, Mouth, Course, Channel</w:t>
            </w:r>
          </w:p>
          <w:p w14:paraId="5A07A0B2" w14:textId="77777777" w:rsidR="000767D0" w:rsidRDefault="000767D0" w:rsidP="000767D0">
            <w:r>
              <w:t>Meander, Stream</w:t>
            </w:r>
          </w:p>
          <w:p w14:paraId="71ACC598" w14:textId="77777777" w:rsidR="000767D0" w:rsidRDefault="000767D0" w:rsidP="000767D0">
            <w:r>
              <w:t>Waterfall, Bank, Flood plain, oxbow lake, coast</w:t>
            </w:r>
          </w:p>
          <w:p w14:paraId="0C255EDE" w14:textId="77777777" w:rsidR="000767D0" w:rsidRDefault="000767D0" w:rsidP="000767D0">
            <w:r>
              <w:t>Erosion, deposition, volume, rainfall, estuaries, location.</w:t>
            </w:r>
          </w:p>
        </w:tc>
      </w:tr>
      <w:tr w:rsidR="000767D0" w14:paraId="404D6013" w14:textId="77777777" w:rsidTr="000767D0">
        <w:tc>
          <w:tcPr>
            <w:tcW w:w="2122" w:type="dxa"/>
          </w:tcPr>
          <w:p w14:paraId="11AD2824" w14:textId="77777777" w:rsidR="000767D0" w:rsidRDefault="000767D0" w:rsidP="000767D0">
            <w:r>
              <w:t>Mountains</w:t>
            </w:r>
          </w:p>
          <w:p w14:paraId="3AE9B10A" w14:textId="77777777" w:rsidR="000767D0" w:rsidRDefault="000767D0" w:rsidP="000767D0"/>
          <w:p w14:paraId="32399CCF" w14:textId="77777777" w:rsidR="000767D0" w:rsidRDefault="000767D0" w:rsidP="000767D0"/>
          <w:p w14:paraId="6741724F" w14:textId="77777777" w:rsidR="000767D0" w:rsidRPr="001926D9" w:rsidRDefault="000767D0" w:rsidP="000767D0">
            <w:pPr>
              <w:rPr>
                <w:i/>
              </w:rPr>
            </w:pPr>
            <w:r w:rsidRPr="001926D9">
              <w:rPr>
                <w:i/>
              </w:rPr>
              <w:t>Key links:</w:t>
            </w:r>
          </w:p>
          <w:p w14:paraId="54CB3AFB" w14:textId="77777777" w:rsidR="000767D0" w:rsidRPr="001926D9" w:rsidRDefault="000767D0" w:rsidP="000767D0">
            <w:pPr>
              <w:rPr>
                <w:i/>
              </w:rPr>
            </w:pPr>
            <w:r w:rsidRPr="001926D9">
              <w:rPr>
                <w:i/>
              </w:rPr>
              <w:t xml:space="preserve">Rivers </w:t>
            </w:r>
          </w:p>
          <w:p w14:paraId="13A299CF" w14:textId="77777777" w:rsidR="000767D0" w:rsidRPr="001926D9" w:rsidRDefault="000767D0" w:rsidP="000767D0">
            <w:pPr>
              <w:rPr>
                <w:i/>
              </w:rPr>
            </w:pPr>
            <w:r w:rsidRPr="001926D9">
              <w:rPr>
                <w:i/>
              </w:rPr>
              <w:t>Seaside</w:t>
            </w:r>
          </w:p>
          <w:p w14:paraId="5FF35FE2" w14:textId="77777777" w:rsidR="000767D0" w:rsidRPr="001926D9" w:rsidRDefault="000767D0" w:rsidP="000767D0">
            <w:pPr>
              <w:rPr>
                <w:i/>
              </w:rPr>
            </w:pPr>
            <w:r w:rsidRPr="001926D9">
              <w:rPr>
                <w:i/>
              </w:rPr>
              <w:t>Weather</w:t>
            </w:r>
          </w:p>
          <w:p w14:paraId="16B23819" w14:textId="77777777" w:rsidR="000767D0" w:rsidRDefault="000767D0" w:rsidP="000767D0">
            <w:pPr>
              <w:rPr>
                <w:i/>
              </w:rPr>
            </w:pPr>
            <w:r w:rsidRPr="001926D9">
              <w:rPr>
                <w:i/>
              </w:rPr>
              <w:t>Earthquakes</w:t>
            </w:r>
          </w:p>
          <w:p w14:paraId="4E1EC623" w14:textId="77777777" w:rsidR="000767D0" w:rsidRPr="001926D9" w:rsidRDefault="000767D0" w:rsidP="000767D0">
            <w:pPr>
              <w:rPr>
                <w:i/>
              </w:rPr>
            </w:pPr>
            <w:r>
              <w:rPr>
                <w:i/>
              </w:rPr>
              <w:t>Sustainability (Y3)</w:t>
            </w:r>
          </w:p>
        </w:tc>
        <w:tc>
          <w:tcPr>
            <w:tcW w:w="1842" w:type="dxa"/>
          </w:tcPr>
          <w:p w14:paraId="0DA40941" w14:textId="77777777" w:rsidR="000767D0" w:rsidRPr="00C94A55" w:rsidRDefault="000767D0" w:rsidP="000767D0">
            <w:pPr>
              <w:pStyle w:val="LOsbullets"/>
              <w:numPr>
                <w:ilvl w:val="0"/>
                <w:numId w:val="0"/>
              </w:numPr>
              <w:spacing w:after="200"/>
              <w:rPr>
                <w:rFonts w:asciiTheme="minorHAnsi" w:hAnsiTheme="minorHAnsi" w:cstheme="minorHAnsi"/>
                <w:color w:val="auto"/>
                <w:sz w:val="22"/>
              </w:rPr>
            </w:pPr>
            <w:r>
              <w:rPr>
                <w:rFonts w:asciiTheme="minorHAnsi" w:hAnsiTheme="minorHAnsi" w:cstheme="minorHAnsi"/>
                <w:color w:val="auto"/>
                <w:sz w:val="22"/>
              </w:rPr>
              <w:t>Understand what geographers define as mountains and the location of the largest ranges of mountains in the world and the countries that they cover.</w:t>
            </w:r>
          </w:p>
        </w:tc>
        <w:tc>
          <w:tcPr>
            <w:tcW w:w="9072" w:type="dxa"/>
          </w:tcPr>
          <w:p w14:paraId="62FC50F2" w14:textId="760CC3ED" w:rsidR="00490403" w:rsidRPr="00490403" w:rsidRDefault="00490403" w:rsidP="00490403">
            <w:pPr>
              <w:pStyle w:val="LOsbullets"/>
              <w:numPr>
                <w:ilvl w:val="0"/>
                <w:numId w:val="0"/>
              </w:numPr>
              <w:spacing w:after="0"/>
              <w:ind w:left="198" w:hanging="198"/>
              <w:rPr>
                <w:rFonts w:asciiTheme="minorHAnsi" w:hAnsiTheme="minorHAnsi" w:cstheme="minorHAnsi"/>
                <w:color w:val="auto"/>
                <w:sz w:val="22"/>
                <w:highlight w:val="green"/>
              </w:rPr>
            </w:pPr>
            <w:r w:rsidRPr="00490403">
              <w:rPr>
                <w:rFonts w:asciiTheme="minorHAnsi" w:hAnsiTheme="minorHAnsi" w:cstheme="minorHAnsi"/>
                <w:color w:val="auto"/>
                <w:sz w:val="22"/>
                <w:highlight w:val="green"/>
              </w:rPr>
              <w:t xml:space="preserve">How are mountain folds </w:t>
            </w:r>
            <w:proofErr w:type="gramStart"/>
            <w:r w:rsidRPr="00490403">
              <w:rPr>
                <w:rFonts w:asciiTheme="minorHAnsi" w:hAnsiTheme="minorHAnsi" w:cstheme="minorHAnsi"/>
                <w:color w:val="auto"/>
                <w:sz w:val="22"/>
                <w:highlight w:val="green"/>
              </w:rPr>
              <w:t>formed ?</w:t>
            </w:r>
            <w:proofErr w:type="gramEnd"/>
          </w:p>
          <w:p w14:paraId="4452D880" w14:textId="484E8B58" w:rsidR="00490403" w:rsidRPr="00490403" w:rsidRDefault="00490403" w:rsidP="00490403">
            <w:pPr>
              <w:pStyle w:val="LOsbullets"/>
              <w:numPr>
                <w:ilvl w:val="0"/>
                <w:numId w:val="0"/>
              </w:numPr>
              <w:spacing w:after="0"/>
              <w:ind w:left="198" w:hanging="198"/>
              <w:rPr>
                <w:rFonts w:asciiTheme="minorHAnsi" w:hAnsiTheme="minorHAnsi" w:cstheme="minorHAnsi"/>
                <w:color w:val="auto"/>
                <w:sz w:val="22"/>
                <w:highlight w:val="green"/>
              </w:rPr>
            </w:pPr>
            <w:r w:rsidRPr="00490403">
              <w:rPr>
                <w:rFonts w:asciiTheme="minorHAnsi" w:hAnsiTheme="minorHAnsi" w:cstheme="minorHAnsi"/>
                <w:color w:val="auto"/>
                <w:sz w:val="22"/>
                <w:highlight w:val="green"/>
              </w:rPr>
              <w:t xml:space="preserve">Where are the significant ranges? </w:t>
            </w:r>
          </w:p>
          <w:p w14:paraId="46AED0FA" w14:textId="5F3D633C" w:rsidR="00490403" w:rsidRDefault="00490403" w:rsidP="00490403">
            <w:pPr>
              <w:pStyle w:val="LOsbullets"/>
              <w:numPr>
                <w:ilvl w:val="0"/>
                <w:numId w:val="0"/>
              </w:numPr>
              <w:spacing w:after="0"/>
              <w:ind w:left="198" w:hanging="198"/>
              <w:rPr>
                <w:rFonts w:asciiTheme="minorHAnsi" w:hAnsiTheme="minorHAnsi" w:cstheme="minorHAnsi"/>
                <w:color w:val="auto"/>
                <w:sz w:val="22"/>
              </w:rPr>
            </w:pPr>
            <w:r w:rsidRPr="00490403">
              <w:rPr>
                <w:rFonts w:asciiTheme="minorHAnsi" w:hAnsiTheme="minorHAnsi" w:cstheme="minorHAnsi"/>
                <w:color w:val="auto"/>
                <w:sz w:val="22"/>
                <w:highlight w:val="green"/>
              </w:rPr>
              <w:t>What are the main features of mountains?</w:t>
            </w:r>
          </w:p>
          <w:p w14:paraId="6903C29A" w14:textId="55F99600" w:rsidR="000767D0" w:rsidRDefault="000767D0" w:rsidP="000767D0">
            <w:pPr>
              <w:pStyle w:val="LOsbullets"/>
              <w:numPr>
                <w:ilvl w:val="0"/>
                <w:numId w:val="25"/>
              </w:numPr>
              <w:spacing w:after="0"/>
              <w:rPr>
                <w:rFonts w:asciiTheme="minorHAnsi" w:hAnsiTheme="minorHAnsi" w:cstheme="minorHAnsi"/>
                <w:color w:val="auto"/>
                <w:sz w:val="22"/>
              </w:rPr>
            </w:pPr>
            <w:r>
              <w:rPr>
                <w:rFonts w:asciiTheme="minorHAnsi" w:hAnsiTheme="minorHAnsi" w:cstheme="minorHAnsi"/>
                <w:color w:val="auto"/>
                <w:sz w:val="22"/>
              </w:rPr>
              <w:t>I know geographers define a mountain and mountain range as being 600m high and above.</w:t>
            </w:r>
          </w:p>
          <w:p w14:paraId="504D6C6E" w14:textId="77777777" w:rsidR="000767D0" w:rsidRDefault="000767D0" w:rsidP="000767D0">
            <w:pPr>
              <w:pStyle w:val="LOsbullets"/>
              <w:numPr>
                <w:ilvl w:val="0"/>
                <w:numId w:val="25"/>
              </w:numPr>
              <w:spacing w:after="0"/>
              <w:rPr>
                <w:rFonts w:asciiTheme="minorHAnsi" w:hAnsiTheme="minorHAnsi" w:cstheme="minorHAnsi"/>
                <w:color w:val="auto"/>
                <w:sz w:val="22"/>
              </w:rPr>
            </w:pPr>
            <w:r>
              <w:rPr>
                <w:rFonts w:asciiTheme="minorHAnsi" w:hAnsiTheme="minorHAnsi" w:cstheme="minorHAnsi"/>
                <w:color w:val="auto"/>
                <w:sz w:val="22"/>
              </w:rPr>
              <w:t>I can name t</w:t>
            </w:r>
            <w:r w:rsidRPr="00D70BA4">
              <w:rPr>
                <w:rFonts w:asciiTheme="minorHAnsi" w:hAnsiTheme="minorHAnsi" w:cstheme="minorHAnsi"/>
                <w:color w:val="auto"/>
                <w:sz w:val="22"/>
              </w:rPr>
              <w:t>he location of the largest ranges</w:t>
            </w:r>
            <w:r>
              <w:rPr>
                <w:rFonts w:asciiTheme="minorHAnsi" w:hAnsiTheme="minorHAnsi" w:cstheme="minorHAnsi"/>
                <w:color w:val="auto"/>
                <w:sz w:val="22"/>
              </w:rPr>
              <w:t xml:space="preserve"> of Fold Mountains in the world as being Himalayas, Alps, Andes, </w:t>
            </w:r>
            <w:proofErr w:type="gramStart"/>
            <w:r>
              <w:rPr>
                <w:rFonts w:asciiTheme="minorHAnsi" w:hAnsiTheme="minorHAnsi" w:cstheme="minorHAnsi"/>
                <w:color w:val="auto"/>
                <w:sz w:val="22"/>
              </w:rPr>
              <w:t>Apennines</w:t>
            </w:r>
            <w:proofErr w:type="gramEnd"/>
            <w:r>
              <w:rPr>
                <w:rFonts w:asciiTheme="minorHAnsi" w:hAnsiTheme="minorHAnsi" w:cstheme="minorHAnsi"/>
                <w:color w:val="auto"/>
                <w:sz w:val="22"/>
              </w:rPr>
              <w:t xml:space="preserve"> and Urals.</w:t>
            </w:r>
          </w:p>
          <w:p w14:paraId="454593AC" w14:textId="77777777" w:rsidR="000767D0" w:rsidRDefault="000767D0" w:rsidP="000767D0">
            <w:pPr>
              <w:pStyle w:val="LOsbullets"/>
              <w:numPr>
                <w:ilvl w:val="0"/>
                <w:numId w:val="25"/>
              </w:numPr>
              <w:spacing w:after="0"/>
              <w:rPr>
                <w:rFonts w:asciiTheme="minorHAnsi" w:hAnsiTheme="minorHAnsi" w:cstheme="minorHAnsi"/>
                <w:color w:val="auto"/>
                <w:sz w:val="22"/>
              </w:rPr>
            </w:pPr>
            <w:r>
              <w:rPr>
                <w:rFonts w:asciiTheme="minorHAnsi" w:hAnsiTheme="minorHAnsi" w:cstheme="minorHAnsi"/>
                <w:color w:val="auto"/>
                <w:sz w:val="22"/>
              </w:rPr>
              <w:t>How the movement of tectonic plates of the earth’s crust form fold mountains.</w:t>
            </w:r>
          </w:p>
          <w:p w14:paraId="193F13EA" w14:textId="77777777" w:rsidR="000767D0" w:rsidRDefault="000767D0" w:rsidP="000767D0">
            <w:pPr>
              <w:pStyle w:val="LOsbullets"/>
              <w:numPr>
                <w:ilvl w:val="0"/>
                <w:numId w:val="25"/>
              </w:numPr>
              <w:spacing w:after="0"/>
              <w:rPr>
                <w:rFonts w:asciiTheme="minorHAnsi" w:hAnsiTheme="minorHAnsi" w:cstheme="minorHAnsi"/>
                <w:color w:val="auto"/>
                <w:sz w:val="22"/>
              </w:rPr>
            </w:pPr>
            <w:r>
              <w:rPr>
                <w:rFonts w:asciiTheme="minorHAnsi" w:hAnsiTheme="minorHAnsi" w:cstheme="minorHAnsi"/>
                <w:color w:val="auto"/>
                <w:sz w:val="22"/>
              </w:rPr>
              <w:t>I understand the physical features and dangers of mountains - About Mallory and Irvine’s expedition.</w:t>
            </w:r>
          </w:p>
          <w:p w14:paraId="23EBB719" w14:textId="77777777" w:rsidR="000767D0" w:rsidRPr="00523E00" w:rsidRDefault="000767D0" w:rsidP="000767D0">
            <w:pPr>
              <w:pStyle w:val="LOsbullets"/>
              <w:numPr>
                <w:ilvl w:val="0"/>
                <w:numId w:val="25"/>
              </w:numPr>
              <w:spacing w:after="0"/>
              <w:rPr>
                <w:rFonts w:asciiTheme="minorHAnsi" w:hAnsiTheme="minorHAnsi" w:cstheme="minorHAnsi"/>
                <w:color w:val="auto"/>
                <w:sz w:val="22"/>
              </w:rPr>
            </w:pPr>
            <w:r>
              <w:rPr>
                <w:rFonts w:asciiTheme="minorHAnsi" w:hAnsiTheme="minorHAnsi" w:cstheme="minorHAnsi"/>
                <w:color w:val="auto"/>
                <w:sz w:val="22"/>
              </w:rPr>
              <w:t xml:space="preserve">To compare the Cambrian and Himalaya mountains main physical and human features. </w:t>
            </w:r>
          </w:p>
          <w:p w14:paraId="299EDA4A" w14:textId="77777777" w:rsidR="000767D0" w:rsidRDefault="000767D0" w:rsidP="000767D0">
            <w:pPr>
              <w:pStyle w:val="LOsbullets"/>
              <w:numPr>
                <w:ilvl w:val="0"/>
                <w:numId w:val="25"/>
              </w:numPr>
              <w:spacing w:after="0"/>
              <w:rPr>
                <w:rFonts w:asciiTheme="minorHAnsi" w:hAnsiTheme="minorHAnsi" w:cstheme="minorHAnsi"/>
                <w:color w:val="auto"/>
                <w:sz w:val="22"/>
              </w:rPr>
            </w:pPr>
            <w:r>
              <w:rPr>
                <w:rFonts w:asciiTheme="minorHAnsi" w:hAnsiTheme="minorHAnsi" w:cstheme="minorHAnsi"/>
                <w:color w:val="auto"/>
                <w:sz w:val="22"/>
              </w:rPr>
              <w:t>To understand about Hydro-electric power as a sustainable resource.</w:t>
            </w:r>
          </w:p>
          <w:p w14:paraId="428E3006" w14:textId="77777777" w:rsidR="000767D0" w:rsidRDefault="000767D0" w:rsidP="000767D0">
            <w:pPr>
              <w:pStyle w:val="LOsbullets"/>
              <w:numPr>
                <w:ilvl w:val="0"/>
                <w:numId w:val="0"/>
              </w:numPr>
              <w:spacing w:after="0"/>
              <w:ind w:left="198" w:hanging="198"/>
              <w:rPr>
                <w:rFonts w:asciiTheme="minorHAnsi" w:hAnsiTheme="minorHAnsi" w:cstheme="minorHAnsi"/>
                <w:color w:val="auto"/>
                <w:sz w:val="22"/>
              </w:rPr>
            </w:pPr>
            <w:r>
              <w:rPr>
                <w:rFonts w:asciiTheme="minorHAnsi" w:hAnsiTheme="minorHAnsi" w:cstheme="minorHAnsi"/>
                <w:color w:val="auto"/>
                <w:sz w:val="22"/>
              </w:rPr>
              <w:t>(</w:t>
            </w:r>
            <w:proofErr w:type="gramStart"/>
            <w:r>
              <w:rPr>
                <w:rFonts w:asciiTheme="minorHAnsi" w:hAnsiTheme="minorHAnsi" w:cstheme="minorHAnsi"/>
                <w:color w:val="auto"/>
                <w:sz w:val="22"/>
              </w:rPr>
              <w:t>Rivers</w:t>
            </w:r>
            <w:proofErr w:type="gramEnd"/>
            <w:r>
              <w:rPr>
                <w:rFonts w:asciiTheme="minorHAnsi" w:hAnsiTheme="minorHAnsi" w:cstheme="minorHAnsi"/>
                <w:color w:val="auto"/>
                <w:sz w:val="22"/>
              </w:rPr>
              <w:t xml:space="preserve"> topic)</w:t>
            </w:r>
          </w:p>
          <w:p w14:paraId="4E290473" w14:textId="67B8B103" w:rsidR="0093562E" w:rsidRPr="0093562E" w:rsidRDefault="0093562E" w:rsidP="000767D0">
            <w:pPr>
              <w:pStyle w:val="LOsbullets"/>
              <w:numPr>
                <w:ilvl w:val="0"/>
                <w:numId w:val="0"/>
              </w:numPr>
              <w:spacing w:after="0"/>
              <w:ind w:left="198" w:hanging="198"/>
              <w:rPr>
                <w:rFonts w:asciiTheme="minorHAnsi" w:hAnsiTheme="minorHAnsi" w:cstheme="minorHAnsi"/>
                <w:color w:val="FF0000"/>
                <w:sz w:val="22"/>
              </w:rPr>
            </w:pPr>
            <w:r>
              <w:rPr>
                <w:rFonts w:asciiTheme="minorHAnsi" w:hAnsiTheme="minorHAnsi" w:cstheme="minorHAnsi"/>
                <w:color w:val="FF0000"/>
                <w:sz w:val="22"/>
              </w:rPr>
              <w:t xml:space="preserve">Human and physical features, locational knowledge </w:t>
            </w:r>
          </w:p>
        </w:tc>
        <w:tc>
          <w:tcPr>
            <w:tcW w:w="2552" w:type="dxa"/>
          </w:tcPr>
          <w:p w14:paraId="169C9921" w14:textId="77777777" w:rsidR="000767D0" w:rsidRPr="00153781" w:rsidRDefault="000767D0" w:rsidP="000767D0">
            <w:pPr>
              <w:pStyle w:val="LOsbullets"/>
              <w:widowControl w:val="0"/>
              <w:numPr>
                <w:ilvl w:val="0"/>
                <w:numId w:val="0"/>
              </w:numPr>
              <w:spacing w:after="0" w:line="240" w:lineRule="auto"/>
              <w:ind w:left="198" w:hanging="198"/>
            </w:pPr>
            <w:r w:rsidRPr="00D16613">
              <w:rPr>
                <w:rFonts w:asciiTheme="minorHAnsi" w:hAnsiTheme="minorHAnsi" w:cstheme="minorHAnsi"/>
                <w:color w:val="auto"/>
                <w:sz w:val="22"/>
              </w:rPr>
              <w:t>Landscape</w:t>
            </w:r>
            <w:r>
              <w:rPr>
                <w:rFonts w:asciiTheme="minorHAnsi" w:hAnsiTheme="minorHAnsi" w:cstheme="minorHAnsi"/>
                <w:color w:val="auto"/>
                <w:sz w:val="22"/>
              </w:rPr>
              <w:t xml:space="preserve">, </w:t>
            </w:r>
            <w:r w:rsidRPr="00D16613">
              <w:rPr>
                <w:rFonts w:asciiTheme="minorHAnsi" w:hAnsiTheme="minorHAnsi" w:cstheme="minorHAnsi"/>
                <w:color w:val="auto"/>
                <w:sz w:val="22"/>
              </w:rPr>
              <w:t>Lava</w:t>
            </w:r>
            <w:r>
              <w:rPr>
                <w:rFonts w:asciiTheme="minorHAnsi" w:hAnsiTheme="minorHAnsi" w:cstheme="minorHAnsi"/>
                <w:color w:val="auto"/>
                <w:sz w:val="22"/>
              </w:rPr>
              <w:t xml:space="preserve">, </w:t>
            </w:r>
            <w:r w:rsidRPr="00D16613">
              <w:rPr>
                <w:rFonts w:asciiTheme="minorHAnsi" w:hAnsiTheme="minorHAnsi" w:cstheme="minorHAnsi"/>
                <w:color w:val="auto"/>
                <w:sz w:val="22"/>
              </w:rPr>
              <w:t>Magma</w:t>
            </w:r>
          </w:p>
          <w:p w14:paraId="10AB494E" w14:textId="77777777" w:rsidR="000767D0" w:rsidRPr="00153781" w:rsidRDefault="000767D0" w:rsidP="000767D0">
            <w:pPr>
              <w:pStyle w:val="LOsbullets"/>
              <w:widowControl w:val="0"/>
              <w:numPr>
                <w:ilvl w:val="0"/>
                <w:numId w:val="0"/>
              </w:numPr>
              <w:spacing w:after="0" w:line="240" w:lineRule="auto"/>
              <w:ind w:left="198" w:hanging="198"/>
              <w:rPr>
                <w:rFonts w:asciiTheme="minorHAnsi" w:hAnsiTheme="minorHAnsi" w:cstheme="minorHAnsi"/>
                <w:color w:val="auto"/>
                <w:sz w:val="22"/>
              </w:rPr>
            </w:pPr>
            <w:r>
              <w:rPr>
                <w:rFonts w:asciiTheme="minorHAnsi" w:hAnsiTheme="minorHAnsi" w:cstheme="minorHAnsi"/>
                <w:color w:val="auto"/>
                <w:sz w:val="22"/>
              </w:rPr>
              <w:t xml:space="preserve">Mountain, Rock, </w:t>
            </w:r>
            <w:r w:rsidRPr="00D16613">
              <w:rPr>
                <w:rFonts w:asciiTheme="minorHAnsi" w:hAnsiTheme="minorHAnsi" w:cstheme="minorHAnsi"/>
                <w:color w:val="auto"/>
                <w:sz w:val="22"/>
              </w:rPr>
              <w:t xml:space="preserve">Volcano </w:t>
            </w:r>
          </w:p>
          <w:p w14:paraId="1627DF4C" w14:textId="77777777" w:rsidR="000767D0" w:rsidRPr="00D16613" w:rsidRDefault="000767D0" w:rsidP="000767D0">
            <w:pPr>
              <w:pStyle w:val="LOsbullets"/>
              <w:widowControl w:val="0"/>
              <w:numPr>
                <w:ilvl w:val="0"/>
                <w:numId w:val="0"/>
              </w:numPr>
              <w:spacing w:after="0" w:line="240" w:lineRule="auto"/>
              <w:ind w:left="198" w:hanging="198"/>
            </w:pPr>
            <w:r>
              <w:rPr>
                <w:rFonts w:asciiTheme="minorHAnsi" w:hAnsiTheme="minorHAnsi" w:cstheme="minorHAnsi"/>
                <w:color w:val="auto"/>
                <w:sz w:val="22"/>
              </w:rPr>
              <w:t>Expedition, Fossils, Coast</w:t>
            </w:r>
          </w:p>
          <w:p w14:paraId="12AE35A9" w14:textId="77777777" w:rsidR="000767D0" w:rsidRDefault="000767D0" w:rsidP="000767D0">
            <w:pPr>
              <w:pStyle w:val="LOsbullets"/>
              <w:widowControl w:val="0"/>
              <w:numPr>
                <w:ilvl w:val="0"/>
                <w:numId w:val="0"/>
              </w:numPr>
              <w:spacing w:after="0" w:line="240" w:lineRule="auto"/>
              <w:ind w:left="198" w:hanging="198"/>
            </w:pPr>
            <w:r w:rsidRPr="00153781">
              <w:rPr>
                <w:color w:val="auto"/>
              </w:rPr>
              <w:t>Reservoirs</w:t>
            </w:r>
            <w:r>
              <w:rPr>
                <w:color w:val="auto"/>
              </w:rPr>
              <w:t xml:space="preserve">, range, </w:t>
            </w:r>
            <w:r w:rsidRPr="00153781">
              <w:rPr>
                <w:rFonts w:ascii="Calibri" w:hAnsi="Calibri" w:cs="Calibri"/>
                <w:color w:val="auto"/>
              </w:rPr>
              <w:t>tectonic,</w:t>
            </w:r>
            <w:r>
              <w:rPr>
                <w:rFonts w:ascii="Calibri" w:hAnsi="Calibri" w:cs="Calibri"/>
                <w:color w:val="auto"/>
              </w:rPr>
              <w:t xml:space="preserve"> </w:t>
            </w:r>
            <w:r w:rsidRPr="00153781">
              <w:rPr>
                <w:rFonts w:ascii="Calibri" w:hAnsi="Calibri" w:cs="Calibri"/>
                <w:color w:val="auto"/>
              </w:rPr>
              <w:t>physical, human, features</w:t>
            </w:r>
            <w:r>
              <w:rPr>
                <w:rFonts w:ascii="Calibri" w:hAnsi="Calibri" w:cs="Calibri"/>
                <w:color w:val="auto"/>
              </w:rPr>
              <w:t>, Hydro-electric power.</w:t>
            </w:r>
          </w:p>
        </w:tc>
      </w:tr>
      <w:tr w:rsidR="000767D0" w14:paraId="413BADC9" w14:textId="77777777" w:rsidTr="000767D0">
        <w:tc>
          <w:tcPr>
            <w:tcW w:w="2122" w:type="dxa"/>
          </w:tcPr>
          <w:p w14:paraId="736B7DE9" w14:textId="77777777" w:rsidR="000767D0" w:rsidRPr="00121906" w:rsidRDefault="000767D0" w:rsidP="000767D0">
            <w:r>
              <w:t>Britain’s National parks</w:t>
            </w:r>
          </w:p>
        </w:tc>
        <w:tc>
          <w:tcPr>
            <w:tcW w:w="1842" w:type="dxa"/>
          </w:tcPr>
          <w:p w14:paraId="7DCA38A5" w14:textId="77777777" w:rsidR="000767D0" w:rsidRDefault="000767D0" w:rsidP="000767D0">
            <w:r>
              <w:t>Identify</w:t>
            </w:r>
            <w:r w:rsidRPr="00B84BC6">
              <w:t xml:space="preserve"> the location and distribution of the </w:t>
            </w:r>
            <w:r>
              <w:lastRenderedPageBreak/>
              <w:t>15</w:t>
            </w:r>
            <w:r w:rsidRPr="00B84BC6">
              <w:t xml:space="preserve"> National Parks in the United Kingdom and understanding the rationale </w:t>
            </w:r>
            <w:r>
              <w:t>that</w:t>
            </w:r>
            <w:r w:rsidRPr="00B84BC6">
              <w:t xml:space="preserve"> underpins them</w:t>
            </w:r>
            <w:r>
              <w:t>.</w:t>
            </w:r>
          </w:p>
        </w:tc>
        <w:tc>
          <w:tcPr>
            <w:tcW w:w="9072" w:type="dxa"/>
          </w:tcPr>
          <w:p w14:paraId="294E2812" w14:textId="6CE2D6C4" w:rsidR="00490403" w:rsidRPr="00490403" w:rsidRDefault="00490403" w:rsidP="00490403">
            <w:pPr>
              <w:rPr>
                <w:highlight w:val="green"/>
              </w:rPr>
            </w:pPr>
            <w:r w:rsidRPr="00490403">
              <w:rPr>
                <w:highlight w:val="green"/>
              </w:rPr>
              <w:lastRenderedPageBreak/>
              <w:t>Wha</w:t>
            </w:r>
            <w:r>
              <w:rPr>
                <w:highlight w:val="green"/>
              </w:rPr>
              <w:t>t</w:t>
            </w:r>
            <w:r w:rsidRPr="00490403">
              <w:rPr>
                <w:highlight w:val="green"/>
              </w:rPr>
              <w:t xml:space="preserve"> are National Parks </w:t>
            </w:r>
            <w:proofErr w:type="gramStart"/>
            <w:r w:rsidRPr="00490403">
              <w:rPr>
                <w:highlight w:val="green"/>
              </w:rPr>
              <w:t>important ?</w:t>
            </w:r>
            <w:proofErr w:type="gramEnd"/>
          </w:p>
          <w:p w14:paraId="027CEC0F" w14:textId="05218E10" w:rsidR="00490403" w:rsidRDefault="00490403" w:rsidP="00490403">
            <w:r w:rsidRPr="00490403">
              <w:rPr>
                <w:highlight w:val="green"/>
              </w:rPr>
              <w:t>How are physical and human features different in areas?</w:t>
            </w:r>
            <w:r>
              <w:t xml:space="preserve"> </w:t>
            </w:r>
          </w:p>
          <w:p w14:paraId="51EC0C73" w14:textId="4D0A9049" w:rsidR="000767D0" w:rsidRDefault="000767D0" w:rsidP="00490403">
            <w:pPr>
              <w:pStyle w:val="ListParagraph"/>
              <w:numPr>
                <w:ilvl w:val="0"/>
                <w:numId w:val="38"/>
              </w:numPr>
            </w:pPr>
            <w:r>
              <w:lastRenderedPageBreak/>
              <w:t xml:space="preserve">I can name and identify the National parks </w:t>
            </w:r>
            <w:proofErr w:type="gramStart"/>
            <w:r>
              <w:t>e.g.</w:t>
            </w:r>
            <w:proofErr w:type="gramEnd"/>
            <w:r>
              <w:t xml:space="preserve"> New Forest, Brecon Beacons, Lake District, Peak District, Norfolk Broads.</w:t>
            </w:r>
          </w:p>
          <w:p w14:paraId="67A67104" w14:textId="77777777" w:rsidR="000767D0" w:rsidRDefault="000767D0" w:rsidP="000767D0">
            <w:pPr>
              <w:pStyle w:val="ListParagraph"/>
              <w:numPr>
                <w:ilvl w:val="0"/>
                <w:numId w:val="26"/>
              </w:numPr>
            </w:pPr>
            <w:r>
              <w:t xml:space="preserve">I know that National parks are important because of their natural beauty, </w:t>
            </w:r>
            <w:proofErr w:type="gramStart"/>
            <w:r>
              <w:t>heritage</w:t>
            </w:r>
            <w:proofErr w:type="gramEnd"/>
            <w:r>
              <w:t xml:space="preserve"> and conservation and this encourages visitors.</w:t>
            </w:r>
          </w:p>
          <w:p w14:paraId="774A8D1A" w14:textId="77777777" w:rsidR="000767D0" w:rsidRDefault="000767D0" w:rsidP="000767D0">
            <w:pPr>
              <w:pStyle w:val="ListParagraph"/>
              <w:numPr>
                <w:ilvl w:val="0"/>
                <w:numId w:val="26"/>
              </w:numPr>
            </w:pPr>
            <w:r>
              <w:t>The main physical and human features of SW England compared to other regions of the UK.</w:t>
            </w:r>
          </w:p>
          <w:p w14:paraId="021418CF" w14:textId="77777777" w:rsidR="000767D0" w:rsidRDefault="000767D0" w:rsidP="000767D0">
            <w:pPr>
              <w:pStyle w:val="ListParagraph"/>
              <w:numPr>
                <w:ilvl w:val="0"/>
                <w:numId w:val="26"/>
              </w:numPr>
            </w:pPr>
            <w:r>
              <w:t xml:space="preserve">To use aerial maps to identify the physical features of the Valley </w:t>
            </w:r>
            <w:proofErr w:type="gramStart"/>
            <w:r>
              <w:t>Of</w:t>
            </w:r>
            <w:proofErr w:type="gramEnd"/>
            <w:r>
              <w:t xml:space="preserve"> Rocks.</w:t>
            </w:r>
          </w:p>
          <w:p w14:paraId="2B634DBC" w14:textId="77777777" w:rsidR="000767D0" w:rsidRDefault="000767D0" w:rsidP="000767D0">
            <w:pPr>
              <w:pStyle w:val="ListParagraph"/>
              <w:numPr>
                <w:ilvl w:val="0"/>
                <w:numId w:val="26"/>
              </w:numPr>
            </w:pPr>
            <w:r>
              <w:t xml:space="preserve">To compare </w:t>
            </w:r>
            <w:proofErr w:type="spellStart"/>
            <w:r w:rsidRPr="009C0D7D">
              <w:t>Peneda-Gerês</w:t>
            </w:r>
            <w:proofErr w:type="spellEnd"/>
            <w:r w:rsidRPr="009C0D7D">
              <w:t xml:space="preserve"> National Park</w:t>
            </w:r>
            <w:r>
              <w:t xml:space="preserve"> in Portugal to the Peak district in England.</w:t>
            </w:r>
          </w:p>
          <w:p w14:paraId="58086223" w14:textId="23809541" w:rsidR="0093562E" w:rsidRPr="0093562E" w:rsidRDefault="0093562E" w:rsidP="0093562E">
            <w:pPr>
              <w:rPr>
                <w:color w:val="FF0000"/>
              </w:rPr>
            </w:pPr>
            <w:proofErr w:type="spellStart"/>
            <w:r>
              <w:rPr>
                <w:color w:val="FF0000"/>
              </w:rPr>
              <w:t>Locationa</w:t>
            </w:r>
            <w:proofErr w:type="spellEnd"/>
            <w:r>
              <w:rPr>
                <w:color w:val="FF0000"/>
              </w:rPr>
              <w:t xml:space="preserve">, place knowledge, human and physical features </w:t>
            </w:r>
          </w:p>
        </w:tc>
        <w:tc>
          <w:tcPr>
            <w:tcW w:w="2552" w:type="dxa"/>
          </w:tcPr>
          <w:p w14:paraId="54A9C79C" w14:textId="77777777" w:rsidR="000767D0" w:rsidRDefault="000767D0" w:rsidP="000767D0">
            <w:r>
              <w:lastRenderedPageBreak/>
              <w:t xml:space="preserve">National, Mountains, Physical, Human, Distribution, Landscape, </w:t>
            </w:r>
            <w:r>
              <w:lastRenderedPageBreak/>
              <w:t>Environment, natural, heritage.</w:t>
            </w:r>
          </w:p>
          <w:p w14:paraId="105B95EC" w14:textId="77777777" w:rsidR="000767D0" w:rsidRDefault="000767D0" w:rsidP="000767D0">
            <w:pPr>
              <w:pStyle w:val="ListParagraph"/>
            </w:pPr>
          </w:p>
          <w:p w14:paraId="249347F1" w14:textId="77777777" w:rsidR="000767D0" w:rsidRDefault="000767D0" w:rsidP="000767D0">
            <w:pPr>
              <w:pStyle w:val="ListParagraph"/>
            </w:pPr>
          </w:p>
        </w:tc>
      </w:tr>
    </w:tbl>
    <w:p w14:paraId="62241340" w14:textId="77777777" w:rsidR="00E1083A" w:rsidRDefault="00E1083A" w:rsidP="00DF08C8">
      <w:pPr>
        <w:tabs>
          <w:tab w:val="left" w:pos="3510"/>
        </w:tabs>
      </w:pPr>
    </w:p>
    <w:p w14:paraId="6CECDCA9" w14:textId="77777777" w:rsidR="000767D0" w:rsidRDefault="000767D0" w:rsidP="00DF08C8">
      <w:pPr>
        <w:tabs>
          <w:tab w:val="left" w:pos="3510"/>
        </w:tabs>
      </w:pPr>
    </w:p>
    <w:p w14:paraId="3022C9C7" w14:textId="77777777" w:rsidR="000767D0" w:rsidRDefault="000767D0" w:rsidP="00DF08C8">
      <w:pPr>
        <w:tabs>
          <w:tab w:val="left" w:pos="3510"/>
        </w:tabs>
      </w:pPr>
    </w:p>
    <w:tbl>
      <w:tblPr>
        <w:tblStyle w:val="TableGrid"/>
        <w:tblpPr w:leftFromText="180" w:rightFromText="180" w:vertAnchor="page" w:horzAnchor="margin" w:tblpY="1106"/>
        <w:tblW w:w="15588" w:type="dxa"/>
        <w:tblLook w:val="04A0" w:firstRow="1" w:lastRow="0" w:firstColumn="1" w:lastColumn="0" w:noHBand="0" w:noVBand="1"/>
      </w:tblPr>
      <w:tblGrid>
        <w:gridCol w:w="2122"/>
        <w:gridCol w:w="2273"/>
        <w:gridCol w:w="8216"/>
        <w:gridCol w:w="2977"/>
      </w:tblGrid>
      <w:tr w:rsidR="000767D0" w14:paraId="52964A9D" w14:textId="77777777" w:rsidTr="000767D0">
        <w:tc>
          <w:tcPr>
            <w:tcW w:w="2122" w:type="dxa"/>
          </w:tcPr>
          <w:p w14:paraId="779A2609" w14:textId="77777777" w:rsidR="000767D0" w:rsidRPr="00881105" w:rsidRDefault="000767D0" w:rsidP="000767D0">
            <w:pPr>
              <w:rPr>
                <w:b/>
                <w:sz w:val="24"/>
              </w:rPr>
            </w:pPr>
            <w:r w:rsidRPr="00881105">
              <w:rPr>
                <w:b/>
                <w:sz w:val="24"/>
              </w:rPr>
              <w:lastRenderedPageBreak/>
              <w:t xml:space="preserve">Year </w:t>
            </w:r>
            <w:r>
              <w:rPr>
                <w:b/>
                <w:sz w:val="24"/>
              </w:rPr>
              <w:t>6</w:t>
            </w:r>
          </w:p>
        </w:tc>
        <w:tc>
          <w:tcPr>
            <w:tcW w:w="2273" w:type="dxa"/>
          </w:tcPr>
          <w:p w14:paraId="6FB22479" w14:textId="77777777" w:rsidR="000767D0" w:rsidRPr="00881105" w:rsidRDefault="000767D0" w:rsidP="000767D0">
            <w:pPr>
              <w:rPr>
                <w:b/>
                <w:sz w:val="24"/>
              </w:rPr>
            </w:pPr>
            <w:r w:rsidRPr="00881105">
              <w:rPr>
                <w:b/>
                <w:sz w:val="24"/>
              </w:rPr>
              <w:t>Pupils will</w:t>
            </w:r>
            <w:r>
              <w:rPr>
                <w:b/>
                <w:sz w:val="24"/>
              </w:rPr>
              <w:t>…</w:t>
            </w:r>
          </w:p>
        </w:tc>
        <w:tc>
          <w:tcPr>
            <w:tcW w:w="8216" w:type="dxa"/>
          </w:tcPr>
          <w:p w14:paraId="202E23E1" w14:textId="77777777" w:rsidR="000767D0" w:rsidRPr="00881105" w:rsidRDefault="000767D0" w:rsidP="000767D0">
            <w:pPr>
              <w:rPr>
                <w:b/>
                <w:sz w:val="24"/>
              </w:rPr>
            </w:pPr>
            <w:r w:rsidRPr="00881105">
              <w:rPr>
                <w:b/>
                <w:sz w:val="24"/>
              </w:rPr>
              <w:t>Key knowledge they will learn….</w:t>
            </w:r>
          </w:p>
        </w:tc>
        <w:tc>
          <w:tcPr>
            <w:tcW w:w="2977" w:type="dxa"/>
          </w:tcPr>
          <w:p w14:paraId="25233433" w14:textId="77777777" w:rsidR="000767D0" w:rsidRPr="00881105" w:rsidRDefault="000767D0" w:rsidP="000767D0">
            <w:pPr>
              <w:rPr>
                <w:b/>
                <w:sz w:val="24"/>
              </w:rPr>
            </w:pPr>
            <w:r w:rsidRPr="00881105">
              <w:rPr>
                <w:b/>
                <w:sz w:val="24"/>
              </w:rPr>
              <w:t xml:space="preserve">Key vocabulary they will learn … </w:t>
            </w:r>
          </w:p>
        </w:tc>
      </w:tr>
      <w:tr w:rsidR="00ED09FE" w14:paraId="0DC0BAD6" w14:textId="77777777" w:rsidTr="000767D0">
        <w:tc>
          <w:tcPr>
            <w:tcW w:w="2122" w:type="dxa"/>
          </w:tcPr>
          <w:p w14:paraId="72807015" w14:textId="77777777" w:rsidR="00ED09FE" w:rsidRPr="00BC4003" w:rsidRDefault="00ED09FE" w:rsidP="00ED09FE">
            <w:pPr>
              <w:rPr>
                <w:sz w:val="20"/>
                <w:szCs w:val="20"/>
              </w:rPr>
            </w:pPr>
            <w:r w:rsidRPr="00BC4003">
              <w:rPr>
                <w:sz w:val="20"/>
                <w:szCs w:val="20"/>
              </w:rPr>
              <w:t>Volcanos</w:t>
            </w:r>
          </w:p>
          <w:p w14:paraId="4458DB87" w14:textId="77777777" w:rsidR="00ED09FE" w:rsidRPr="00BC4003" w:rsidRDefault="00ED09FE" w:rsidP="00ED09FE">
            <w:pPr>
              <w:rPr>
                <w:sz w:val="20"/>
                <w:szCs w:val="20"/>
              </w:rPr>
            </w:pPr>
          </w:p>
          <w:p w14:paraId="1FEA944D" w14:textId="77777777" w:rsidR="00ED09FE" w:rsidRPr="00BC4003" w:rsidRDefault="00ED09FE" w:rsidP="00ED09FE">
            <w:pPr>
              <w:rPr>
                <w:i/>
                <w:sz w:val="20"/>
                <w:szCs w:val="20"/>
              </w:rPr>
            </w:pPr>
            <w:r w:rsidRPr="00BC4003">
              <w:rPr>
                <w:i/>
                <w:sz w:val="20"/>
                <w:szCs w:val="20"/>
              </w:rPr>
              <w:t>Key Links:</w:t>
            </w:r>
          </w:p>
          <w:p w14:paraId="054801AD" w14:textId="77777777" w:rsidR="00ED09FE" w:rsidRPr="00BC4003" w:rsidRDefault="00ED09FE" w:rsidP="00ED09FE">
            <w:pPr>
              <w:rPr>
                <w:i/>
                <w:sz w:val="20"/>
                <w:szCs w:val="20"/>
              </w:rPr>
            </w:pPr>
            <w:r w:rsidRPr="00BC4003">
              <w:rPr>
                <w:i/>
                <w:sz w:val="20"/>
                <w:szCs w:val="20"/>
              </w:rPr>
              <w:t>Mountains (Y5)</w:t>
            </w:r>
          </w:p>
          <w:p w14:paraId="36750A10" w14:textId="77777777" w:rsidR="00ED09FE" w:rsidRPr="00BC4003" w:rsidRDefault="00ED09FE" w:rsidP="00ED09FE">
            <w:pPr>
              <w:rPr>
                <w:sz w:val="20"/>
                <w:szCs w:val="20"/>
              </w:rPr>
            </w:pPr>
            <w:r w:rsidRPr="00BC4003">
              <w:rPr>
                <w:sz w:val="20"/>
                <w:szCs w:val="20"/>
              </w:rPr>
              <w:t xml:space="preserve">Fairtrade </w:t>
            </w:r>
          </w:p>
          <w:p w14:paraId="430FD4D7" w14:textId="77777777" w:rsidR="00ED09FE" w:rsidRPr="00BC4003" w:rsidRDefault="00ED09FE" w:rsidP="00ED09FE">
            <w:pPr>
              <w:rPr>
                <w:sz w:val="20"/>
                <w:szCs w:val="20"/>
              </w:rPr>
            </w:pPr>
            <w:r w:rsidRPr="00BC4003">
              <w:rPr>
                <w:sz w:val="20"/>
                <w:szCs w:val="20"/>
              </w:rPr>
              <w:t>Where I live (Y1)</w:t>
            </w:r>
          </w:p>
          <w:p w14:paraId="23A35965" w14:textId="51650B74" w:rsidR="00ED09FE" w:rsidRPr="00BC4003" w:rsidRDefault="00ED09FE" w:rsidP="00ED09FE">
            <w:pPr>
              <w:rPr>
                <w:sz w:val="20"/>
                <w:szCs w:val="20"/>
              </w:rPr>
            </w:pPr>
            <w:r w:rsidRPr="00BC4003">
              <w:rPr>
                <w:sz w:val="20"/>
                <w:szCs w:val="20"/>
              </w:rPr>
              <w:t>Local Area (Y3)</w:t>
            </w:r>
          </w:p>
        </w:tc>
        <w:tc>
          <w:tcPr>
            <w:tcW w:w="2273" w:type="dxa"/>
          </w:tcPr>
          <w:p w14:paraId="4CA92AF1" w14:textId="2C7548B1" w:rsidR="00ED09FE" w:rsidRPr="00BC4003" w:rsidRDefault="00ED09FE" w:rsidP="00ED09FE">
            <w:pPr>
              <w:rPr>
                <w:sz w:val="20"/>
                <w:szCs w:val="20"/>
              </w:rPr>
            </w:pPr>
            <w:r w:rsidRPr="00BC4003">
              <w:rPr>
                <w:sz w:val="20"/>
                <w:szCs w:val="20"/>
              </w:rPr>
              <w:t>Understand some of the key physical processes that shape the Earth, but also to recognise and evaluate the interaction of people with these physical processes.</w:t>
            </w:r>
          </w:p>
        </w:tc>
        <w:tc>
          <w:tcPr>
            <w:tcW w:w="8216" w:type="dxa"/>
          </w:tcPr>
          <w:p w14:paraId="5937F90F" w14:textId="5C54DC28" w:rsidR="00925E9B" w:rsidRPr="00925E9B" w:rsidRDefault="00925E9B" w:rsidP="00925E9B">
            <w:pPr>
              <w:rPr>
                <w:sz w:val="20"/>
                <w:szCs w:val="20"/>
              </w:rPr>
            </w:pPr>
            <w:r w:rsidRPr="00925E9B">
              <w:rPr>
                <w:sz w:val="20"/>
                <w:szCs w:val="20"/>
                <w:highlight w:val="green"/>
              </w:rPr>
              <w:t>Enquiry Question – How do volcanoes affect the lives of people?</w:t>
            </w:r>
          </w:p>
          <w:p w14:paraId="2A728931" w14:textId="5865ECBD" w:rsidR="00ED09FE" w:rsidRDefault="00ED09FE" w:rsidP="00ED09FE">
            <w:pPr>
              <w:pStyle w:val="ListParagraph"/>
              <w:numPr>
                <w:ilvl w:val="0"/>
                <w:numId w:val="29"/>
              </w:numPr>
              <w:rPr>
                <w:sz w:val="20"/>
                <w:szCs w:val="20"/>
              </w:rPr>
            </w:pPr>
            <w:r>
              <w:rPr>
                <w:sz w:val="20"/>
                <w:szCs w:val="20"/>
              </w:rPr>
              <w:t>Recap knowledge from Y5.</w:t>
            </w:r>
          </w:p>
          <w:p w14:paraId="0705DCF1" w14:textId="77777777" w:rsidR="00ED09FE" w:rsidRDefault="00ED09FE" w:rsidP="00ED09FE">
            <w:pPr>
              <w:pStyle w:val="ListParagraph"/>
              <w:numPr>
                <w:ilvl w:val="0"/>
                <w:numId w:val="29"/>
              </w:numPr>
              <w:rPr>
                <w:sz w:val="20"/>
                <w:szCs w:val="20"/>
              </w:rPr>
            </w:pPr>
            <w:r>
              <w:rPr>
                <w:sz w:val="20"/>
                <w:szCs w:val="20"/>
              </w:rPr>
              <w:t>I can locate and plot volcanoes from across Europe and their proximity to Britain – political map.</w:t>
            </w:r>
          </w:p>
          <w:p w14:paraId="743D37C8" w14:textId="44BA3176" w:rsidR="00497EF5" w:rsidRPr="00497EF5" w:rsidRDefault="00497EF5" w:rsidP="00497EF5">
            <w:pPr>
              <w:pStyle w:val="NoSpacing"/>
              <w:rPr>
                <w:rFonts w:asciiTheme="minorHAnsi" w:hAnsiTheme="minorHAnsi" w:cstheme="minorHAnsi"/>
                <w:color w:val="FF0000"/>
                <w:sz w:val="18"/>
                <w:szCs w:val="24"/>
              </w:rPr>
            </w:pPr>
            <w:r w:rsidRPr="009B52A8">
              <w:rPr>
                <w:rFonts w:asciiTheme="minorHAnsi" w:hAnsiTheme="minorHAnsi" w:cstheme="minorHAnsi"/>
                <w:color w:val="FF0000"/>
                <w:sz w:val="18"/>
                <w:szCs w:val="24"/>
              </w:rPr>
              <w:t>Geographical knowledge: map skills.</w:t>
            </w:r>
          </w:p>
          <w:p w14:paraId="06F9CF9D" w14:textId="77777777" w:rsidR="00ED09FE" w:rsidRDefault="00ED09FE" w:rsidP="00ED09FE">
            <w:pPr>
              <w:pStyle w:val="ListParagraph"/>
              <w:numPr>
                <w:ilvl w:val="0"/>
                <w:numId w:val="29"/>
              </w:numPr>
              <w:rPr>
                <w:sz w:val="20"/>
                <w:szCs w:val="20"/>
              </w:rPr>
            </w:pPr>
            <w:r>
              <w:rPr>
                <w:sz w:val="20"/>
                <w:szCs w:val="20"/>
              </w:rPr>
              <w:t>I can identify t</w:t>
            </w:r>
            <w:r w:rsidRPr="00BC4003">
              <w:rPr>
                <w:sz w:val="20"/>
                <w:szCs w:val="20"/>
              </w:rPr>
              <w:t>he physical and human features of the Westman Islands in Iceland.</w:t>
            </w:r>
          </w:p>
          <w:p w14:paraId="4DF7B27F" w14:textId="77777777" w:rsidR="00497EF5" w:rsidRPr="00497EF5" w:rsidRDefault="00497EF5" w:rsidP="00497EF5">
            <w:pPr>
              <w:ind w:left="360"/>
              <w:rPr>
                <w:color w:val="FF0000"/>
                <w:sz w:val="18"/>
                <w:szCs w:val="24"/>
              </w:rPr>
            </w:pPr>
            <w:r w:rsidRPr="00497EF5">
              <w:rPr>
                <w:color w:val="FF0000"/>
                <w:sz w:val="18"/>
                <w:szCs w:val="24"/>
              </w:rPr>
              <w:t>Geographical knowledge: Physical and human geography.</w:t>
            </w:r>
          </w:p>
          <w:p w14:paraId="389E6725" w14:textId="77777777" w:rsidR="00ED09FE" w:rsidRDefault="00ED09FE" w:rsidP="00ED09FE">
            <w:pPr>
              <w:pStyle w:val="ListParagraph"/>
              <w:numPr>
                <w:ilvl w:val="0"/>
                <w:numId w:val="29"/>
              </w:numPr>
              <w:rPr>
                <w:sz w:val="20"/>
                <w:szCs w:val="20"/>
              </w:rPr>
            </w:pPr>
            <w:r>
              <w:rPr>
                <w:sz w:val="20"/>
                <w:szCs w:val="20"/>
              </w:rPr>
              <w:t>I can talk about t</w:t>
            </w:r>
            <w:r w:rsidRPr="00BC4003">
              <w:rPr>
                <w:sz w:val="20"/>
                <w:szCs w:val="20"/>
              </w:rPr>
              <w:t>he structure and purpose of volcanoes and their dangers.</w:t>
            </w:r>
          </w:p>
          <w:p w14:paraId="2FE7B741" w14:textId="77777777" w:rsidR="00ED09FE" w:rsidRPr="00BC4003" w:rsidRDefault="00ED09FE" w:rsidP="00ED09FE">
            <w:pPr>
              <w:pStyle w:val="ListParagraph"/>
              <w:numPr>
                <w:ilvl w:val="0"/>
                <w:numId w:val="29"/>
              </w:numPr>
              <w:rPr>
                <w:sz w:val="20"/>
                <w:szCs w:val="20"/>
              </w:rPr>
            </w:pPr>
            <w:r>
              <w:rPr>
                <w:sz w:val="20"/>
                <w:szCs w:val="20"/>
              </w:rPr>
              <w:t xml:space="preserve">I can talk about the impact of </w:t>
            </w:r>
            <w:proofErr w:type="spellStart"/>
            <w:r>
              <w:rPr>
                <w:sz w:val="20"/>
                <w:szCs w:val="20"/>
              </w:rPr>
              <w:t>Hiemay</w:t>
            </w:r>
            <w:proofErr w:type="spellEnd"/>
            <w:r>
              <w:rPr>
                <w:sz w:val="20"/>
                <w:szCs w:val="20"/>
              </w:rPr>
              <w:t xml:space="preserve"> on the settlement surrounding it.</w:t>
            </w:r>
          </w:p>
          <w:p w14:paraId="676E1705" w14:textId="500EFFE9" w:rsidR="00ED09FE" w:rsidRPr="00497EF5" w:rsidRDefault="00497EF5" w:rsidP="00497EF5">
            <w:pPr>
              <w:rPr>
                <w:color w:val="FF0000"/>
                <w:sz w:val="18"/>
                <w:szCs w:val="24"/>
              </w:rPr>
            </w:pPr>
            <w:r w:rsidRPr="00497EF5">
              <w:rPr>
                <w:color w:val="FF0000"/>
                <w:sz w:val="18"/>
                <w:szCs w:val="24"/>
              </w:rPr>
              <w:t>Geographical knowledge: Physical and human geography.</w:t>
            </w:r>
          </w:p>
          <w:p w14:paraId="21F1A58F" w14:textId="77777777" w:rsidR="00ED09FE" w:rsidRDefault="00ED09FE" w:rsidP="00ED09FE">
            <w:pPr>
              <w:pStyle w:val="ListParagraph"/>
              <w:numPr>
                <w:ilvl w:val="0"/>
                <w:numId w:val="27"/>
              </w:numPr>
              <w:rPr>
                <w:sz w:val="20"/>
                <w:szCs w:val="20"/>
              </w:rPr>
            </w:pPr>
            <w:r w:rsidRPr="00BC4003">
              <w:rPr>
                <w:sz w:val="20"/>
                <w:szCs w:val="20"/>
              </w:rPr>
              <w:t xml:space="preserve">Many people on </w:t>
            </w:r>
            <w:proofErr w:type="spellStart"/>
            <w:r w:rsidRPr="00BC4003">
              <w:rPr>
                <w:sz w:val="20"/>
                <w:szCs w:val="20"/>
              </w:rPr>
              <w:t>Hiemaey</w:t>
            </w:r>
            <w:proofErr w:type="spellEnd"/>
            <w:r w:rsidRPr="00BC4003">
              <w:rPr>
                <w:sz w:val="20"/>
                <w:szCs w:val="20"/>
              </w:rPr>
              <w:t xml:space="preserve"> rely on fishing and tourism for a living.</w:t>
            </w:r>
          </w:p>
          <w:p w14:paraId="10E142AF" w14:textId="3071246E" w:rsidR="00497EF5" w:rsidRPr="00497EF5" w:rsidRDefault="00497EF5" w:rsidP="00497EF5">
            <w:pPr>
              <w:rPr>
                <w:color w:val="FF0000"/>
                <w:sz w:val="18"/>
                <w:szCs w:val="24"/>
              </w:rPr>
            </w:pPr>
            <w:r w:rsidRPr="00497EF5">
              <w:rPr>
                <w:color w:val="FF0000"/>
                <w:sz w:val="18"/>
                <w:szCs w:val="24"/>
              </w:rPr>
              <w:t>Geographical knowledge: Physical and human geography.</w:t>
            </w:r>
          </w:p>
        </w:tc>
        <w:tc>
          <w:tcPr>
            <w:tcW w:w="2977" w:type="dxa"/>
          </w:tcPr>
          <w:p w14:paraId="1E33E949" w14:textId="77777777" w:rsidR="00ED09FE" w:rsidRPr="00526B00" w:rsidRDefault="00ED09FE" w:rsidP="00ED09FE">
            <w:pPr>
              <w:rPr>
                <w:sz w:val="20"/>
                <w:szCs w:val="20"/>
              </w:rPr>
            </w:pPr>
            <w:r w:rsidRPr="00526B00">
              <w:rPr>
                <w:sz w:val="20"/>
                <w:szCs w:val="20"/>
              </w:rPr>
              <w:t>Volcano</w:t>
            </w:r>
            <w:r>
              <w:rPr>
                <w:sz w:val="20"/>
                <w:szCs w:val="20"/>
              </w:rPr>
              <w:t xml:space="preserve">, </w:t>
            </w:r>
            <w:r w:rsidRPr="00526B00">
              <w:rPr>
                <w:sz w:val="20"/>
                <w:szCs w:val="20"/>
              </w:rPr>
              <w:t>Continent</w:t>
            </w:r>
            <w:r>
              <w:rPr>
                <w:sz w:val="20"/>
                <w:szCs w:val="20"/>
              </w:rPr>
              <w:t xml:space="preserve">, </w:t>
            </w:r>
            <w:r w:rsidRPr="00526B00">
              <w:rPr>
                <w:sz w:val="20"/>
                <w:szCs w:val="20"/>
              </w:rPr>
              <w:t>Island</w:t>
            </w:r>
            <w:r>
              <w:rPr>
                <w:sz w:val="20"/>
                <w:szCs w:val="20"/>
              </w:rPr>
              <w:t xml:space="preserve">, </w:t>
            </w:r>
            <w:r w:rsidRPr="00526B00">
              <w:rPr>
                <w:sz w:val="20"/>
                <w:szCs w:val="20"/>
              </w:rPr>
              <w:t>Europe</w:t>
            </w:r>
            <w:r>
              <w:rPr>
                <w:sz w:val="20"/>
                <w:szCs w:val="20"/>
              </w:rPr>
              <w:t xml:space="preserve">, </w:t>
            </w:r>
            <w:r w:rsidRPr="00526B00">
              <w:rPr>
                <w:sz w:val="20"/>
                <w:szCs w:val="20"/>
              </w:rPr>
              <w:t>Latitude</w:t>
            </w:r>
            <w:r>
              <w:rPr>
                <w:sz w:val="20"/>
                <w:szCs w:val="20"/>
              </w:rPr>
              <w:t xml:space="preserve">, </w:t>
            </w:r>
            <w:r w:rsidRPr="00526B00">
              <w:rPr>
                <w:sz w:val="20"/>
                <w:szCs w:val="20"/>
              </w:rPr>
              <w:t>Equator</w:t>
            </w:r>
            <w:r>
              <w:rPr>
                <w:sz w:val="20"/>
                <w:szCs w:val="20"/>
              </w:rPr>
              <w:t xml:space="preserve">, </w:t>
            </w:r>
            <w:r w:rsidRPr="00526B00">
              <w:rPr>
                <w:sz w:val="20"/>
                <w:szCs w:val="20"/>
              </w:rPr>
              <w:t>Longitude</w:t>
            </w:r>
            <w:r>
              <w:rPr>
                <w:sz w:val="20"/>
                <w:szCs w:val="20"/>
              </w:rPr>
              <w:t xml:space="preserve">, </w:t>
            </w:r>
            <w:r w:rsidRPr="00526B00">
              <w:rPr>
                <w:sz w:val="20"/>
                <w:szCs w:val="20"/>
              </w:rPr>
              <w:t>Hemisphere</w:t>
            </w:r>
            <w:r>
              <w:rPr>
                <w:sz w:val="20"/>
                <w:szCs w:val="20"/>
              </w:rPr>
              <w:t xml:space="preserve">, </w:t>
            </w:r>
            <w:r w:rsidRPr="00526B00">
              <w:rPr>
                <w:sz w:val="20"/>
                <w:szCs w:val="20"/>
              </w:rPr>
              <w:t>Weather</w:t>
            </w:r>
          </w:p>
          <w:p w14:paraId="2CC7F2F7" w14:textId="4889543C" w:rsidR="00ED09FE" w:rsidRPr="00B66902" w:rsidRDefault="00ED09FE" w:rsidP="00ED09FE">
            <w:pPr>
              <w:rPr>
                <w:sz w:val="20"/>
                <w:szCs w:val="20"/>
              </w:rPr>
            </w:pPr>
            <w:r w:rsidRPr="00526B00">
              <w:rPr>
                <w:sz w:val="20"/>
                <w:szCs w:val="20"/>
              </w:rPr>
              <w:t>Climate</w:t>
            </w:r>
            <w:r>
              <w:rPr>
                <w:sz w:val="20"/>
                <w:szCs w:val="20"/>
              </w:rPr>
              <w:t xml:space="preserve">, </w:t>
            </w:r>
            <w:r w:rsidRPr="00526B00">
              <w:rPr>
                <w:sz w:val="20"/>
                <w:szCs w:val="20"/>
              </w:rPr>
              <w:t>Trade</w:t>
            </w:r>
          </w:p>
        </w:tc>
      </w:tr>
      <w:tr w:rsidR="00ED09FE" w14:paraId="041CE689" w14:textId="77777777" w:rsidTr="000767D0">
        <w:tc>
          <w:tcPr>
            <w:tcW w:w="2122" w:type="dxa"/>
          </w:tcPr>
          <w:p w14:paraId="6AB94AD0" w14:textId="7EA2E668" w:rsidR="00ED09FE" w:rsidRPr="00BC4003" w:rsidRDefault="00ED09FE" w:rsidP="00ED09FE">
            <w:pPr>
              <w:rPr>
                <w:sz w:val="20"/>
                <w:szCs w:val="20"/>
              </w:rPr>
            </w:pPr>
            <w:r>
              <w:rPr>
                <w:sz w:val="20"/>
                <w:szCs w:val="20"/>
              </w:rPr>
              <w:t xml:space="preserve">Economic Activity of the UK </w:t>
            </w:r>
          </w:p>
          <w:p w14:paraId="61780F56" w14:textId="77777777" w:rsidR="00ED09FE" w:rsidRPr="00BC4003" w:rsidRDefault="00ED09FE" w:rsidP="00ED09FE">
            <w:pPr>
              <w:rPr>
                <w:sz w:val="20"/>
                <w:szCs w:val="20"/>
              </w:rPr>
            </w:pPr>
          </w:p>
          <w:p w14:paraId="55F14728" w14:textId="77777777" w:rsidR="00ED09FE" w:rsidRPr="00BC4003" w:rsidRDefault="00ED09FE" w:rsidP="00ED09FE">
            <w:pPr>
              <w:rPr>
                <w:i/>
                <w:sz w:val="20"/>
                <w:szCs w:val="20"/>
              </w:rPr>
            </w:pPr>
            <w:r w:rsidRPr="00BC4003">
              <w:rPr>
                <w:i/>
                <w:sz w:val="20"/>
                <w:szCs w:val="20"/>
              </w:rPr>
              <w:t>Key Links:</w:t>
            </w:r>
          </w:p>
          <w:p w14:paraId="2443BF78" w14:textId="77777777" w:rsidR="00ED09FE" w:rsidRPr="00BC4003" w:rsidRDefault="00ED09FE" w:rsidP="00ED09FE">
            <w:pPr>
              <w:rPr>
                <w:i/>
                <w:sz w:val="20"/>
                <w:szCs w:val="20"/>
              </w:rPr>
            </w:pPr>
            <w:r w:rsidRPr="00BC4003">
              <w:rPr>
                <w:i/>
                <w:sz w:val="20"/>
                <w:szCs w:val="20"/>
              </w:rPr>
              <w:t>Rivers (Y5)</w:t>
            </w:r>
          </w:p>
          <w:p w14:paraId="06931277" w14:textId="77777777" w:rsidR="00ED09FE" w:rsidRPr="00BC4003" w:rsidRDefault="00ED09FE" w:rsidP="00ED09FE">
            <w:pPr>
              <w:rPr>
                <w:i/>
                <w:sz w:val="20"/>
                <w:szCs w:val="20"/>
              </w:rPr>
            </w:pPr>
            <w:r w:rsidRPr="00BC4003">
              <w:rPr>
                <w:i/>
                <w:sz w:val="20"/>
                <w:szCs w:val="20"/>
              </w:rPr>
              <w:t>Sustainability (Y3)</w:t>
            </w:r>
          </w:p>
          <w:p w14:paraId="5338207E" w14:textId="0FE98C83" w:rsidR="00ED09FE" w:rsidRPr="00BC4003" w:rsidRDefault="00D55DA9" w:rsidP="00ED09FE">
            <w:pPr>
              <w:rPr>
                <w:sz w:val="20"/>
                <w:szCs w:val="20"/>
              </w:rPr>
            </w:pPr>
            <w:r>
              <w:rPr>
                <w:i/>
                <w:sz w:val="20"/>
                <w:szCs w:val="20"/>
              </w:rPr>
              <w:t>Climate (Y3)</w:t>
            </w:r>
          </w:p>
        </w:tc>
        <w:tc>
          <w:tcPr>
            <w:tcW w:w="2273" w:type="dxa"/>
          </w:tcPr>
          <w:p w14:paraId="5F4ED995" w14:textId="6C088A7B" w:rsidR="00ED09FE" w:rsidRDefault="00ED09FE" w:rsidP="00ED09FE">
            <w:pPr>
              <w:rPr>
                <w:sz w:val="20"/>
                <w:szCs w:val="20"/>
              </w:rPr>
            </w:pPr>
            <w:r>
              <w:rPr>
                <w:sz w:val="20"/>
                <w:szCs w:val="20"/>
              </w:rPr>
              <w:t xml:space="preserve">Do an </w:t>
            </w:r>
            <w:proofErr w:type="gramStart"/>
            <w:r>
              <w:rPr>
                <w:sz w:val="20"/>
                <w:szCs w:val="20"/>
              </w:rPr>
              <w:t>in depth</w:t>
            </w:r>
            <w:proofErr w:type="gramEnd"/>
            <w:r>
              <w:rPr>
                <w:sz w:val="20"/>
                <w:szCs w:val="20"/>
              </w:rPr>
              <w:t xml:space="preserve"> study of the U</w:t>
            </w:r>
            <w:r w:rsidR="00100188">
              <w:rPr>
                <w:sz w:val="20"/>
                <w:szCs w:val="20"/>
              </w:rPr>
              <w:t>K</w:t>
            </w:r>
            <w:r>
              <w:rPr>
                <w:sz w:val="20"/>
                <w:szCs w:val="20"/>
              </w:rPr>
              <w:t xml:space="preserve">. </w:t>
            </w:r>
          </w:p>
          <w:p w14:paraId="52D01A50" w14:textId="77777777" w:rsidR="00ED09FE" w:rsidRDefault="00ED09FE" w:rsidP="00ED09FE">
            <w:pPr>
              <w:rPr>
                <w:sz w:val="20"/>
                <w:szCs w:val="20"/>
              </w:rPr>
            </w:pPr>
            <w:r>
              <w:rPr>
                <w:sz w:val="20"/>
                <w:szCs w:val="20"/>
              </w:rPr>
              <w:t xml:space="preserve">Learn about 3 main sectors of economy and how it impacts UK. </w:t>
            </w:r>
          </w:p>
          <w:p w14:paraId="6BCDAB8C" w14:textId="2D142FEA" w:rsidR="00ED09FE" w:rsidRDefault="00ED09FE" w:rsidP="00ED09FE">
            <w:pPr>
              <w:rPr>
                <w:sz w:val="20"/>
                <w:szCs w:val="20"/>
              </w:rPr>
            </w:pPr>
            <w:r>
              <w:rPr>
                <w:sz w:val="20"/>
                <w:szCs w:val="20"/>
              </w:rPr>
              <w:t>Investigate how sustainable economic activities are in the UK.</w:t>
            </w:r>
          </w:p>
          <w:p w14:paraId="2B4363A2" w14:textId="376DBCD5" w:rsidR="00ED09FE" w:rsidRPr="00BC4003" w:rsidRDefault="00ED09FE" w:rsidP="00ED09FE">
            <w:pPr>
              <w:rPr>
                <w:sz w:val="20"/>
                <w:szCs w:val="20"/>
              </w:rPr>
            </w:pPr>
          </w:p>
        </w:tc>
        <w:tc>
          <w:tcPr>
            <w:tcW w:w="8216" w:type="dxa"/>
          </w:tcPr>
          <w:p w14:paraId="5D72560F" w14:textId="5623FB4C" w:rsidR="00925E9B" w:rsidRPr="00925E9B" w:rsidRDefault="00925E9B" w:rsidP="00925E9B">
            <w:pPr>
              <w:rPr>
                <w:sz w:val="20"/>
                <w:szCs w:val="20"/>
              </w:rPr>
            </w:pPr>
            <w:r w:rsidRPr="00925E9B">
              <w:rPr>
                <w:sz w:val="20"/>
                <w:szCs w:val="20"/>
                <w:highlight w:val="green"/>
              </w:rPr>
              <w:t>Enquiry Question – What is the economic activity of the UK and how sustainable is it?</w:t>
            </w:r>
          </w:p>
          <w:p w14:paraId="30B64A03" w14:textId="224573A5" w:rsidR="00ED09FE" w:rsidRDefault="00ED09FE" w:rsidP="00ED09FE">
            <w:pPr>
              <w:pStyle w:val="ListParagraph"/>
              <w:numPr>
                <w:ilvl w:val="0"/>
                <w:numId w:val="27"/>
              </w:numPr>
              <w:rPr>
                <w:sz w:val="20"/>
                <w:szCs w:val="20"/>
              </w:rPr>
            </w:pPr>
            <w:r>
              <w:rPr>
                <w:sz w:val="20"/>
                <w:szCs w:val="20"/>
              </w:rPr>
              <w:t>Key geographical features of the UK</w:t>
            </w:r>
          </w:p>
          <w:p w14:paraId="00EAA758" w14:textId="77777777" w:rsidR="00ED09FE" w:rsidRDefault="00ED09FE" w:rsidP="00ED09FE">
            <w:pPr>
              <w:pStyle w:val="ListParagraph"/>
              <w:numPr>
                <w:ilvl w:val="0"/>
                <w:numId w:val="27"/>
              </w:numPr>
              <w:rPr>
                <w:sz w:val="20"/>
                <w:szCs w:val="20"/>
              </w:rPr>
            </w:pPr>
            <w:r>
              <w:rPr>
                <w:sz w:val="20"/>
                <w:szCs w:val="20"/>
              </w:rPr>
              <w:t xml:space="preserve">Main sectors of the UK </w:t>
            </w:r>
            <w:r w:rsidR="008C2663">
              <w:rPr>
                <w:sz w:val="20"/>
                <w:szCs w:val="20"/>
              </w:rPr>
              <w:t xml:space="preserve">economy </w:t>
            </w:r>
          </w:p>
          <w:p w14:paraId="4551C0CF" w14:textId="4574558B" w:rsidR="008C2663" w:rsidRDefault="008C2663" w:rsidP="00ED09FE">
            <w:pPr>
              <w:pStyle w:val="ListParagraph"/>
              <w:numPr>
                <w:ilvl w:val="0"/>
                <w:numId w:val="27"/>
              </w:numPr>
              <w:rPr>
                <w:sz w:val="20"/>
                <w:szCs w:val="20"/>
              </w:rPr>
            </w:pPr>
            <w:r>
              <w:rPr>
                <w:sz w:val="20"/>
                <w:szCs w:val="20"/>
              </w:rPr>
              <w:t xml:space="preserve">How sustainable is agriculture in the </w:t>
            </w:r>
            <w:proofErr w:type="gramStart"/>
            <w:r>
              <w:rPr>
                <w:sz w:val="20"/>
                <w:szCs w:val="20"/>
              </w:rPr>
              <w:t>UK ?</w:t>
            </w:r>
            <w:proofErr w:type="gramEnd"/>
          </w:p>
          <w:p w14:paraId="7A86AF7F" w14:textId="3260C50D" w:rsidR="008C2663" w:rsidRDefault="008C2663" w:rsidP="00ED09FE">
            <w:pPr>
              <w:pStyle w:val="ListParagraph"/>
              <w:numPr>
                <w:ilvl w:val="0"/>
                <w:numId w:val="27"/>
              </w:numPr>
              <w:rPr>
                <w:sz w:val="20"/>
                <w:szCs w:val="20"/>
              </w:rPr>
            </w:pPr>
            <w:r>
              <w:rPr>
                <w:sz w:val="20"/>
                <w:szCs w:val="20"/>
              </w:rPr>
              <w:t>How sustainable is agriculture in the UK?</w:t>
            </w:r>
          </w:p>
          <w:p w14:paraId="4E4710A3" w14:textId="45F3AFD2" w:rsidR="008C2663" w:rsidRDefault="008C2663" w:rsidP="00ED09FE">
            <w:pPr>
              <w:pStyle w:val="ListParagraph"/>
              <w:numPr>
                <w:ilvl w:val="0"/>
                <w:numId w:val="27"/>
              </w:numPr>
              <w:rPr>
                <w:sz w:val="20"/>
                <w:szCs w:val="20"/>
              </w:rPr>
            </w:pPr>
            <w:r>
              <w:rPr>
                <w:sz w:val="20"/>
                <w:szCs w:val="20"/>
              </w:rPr>
              <w:t>How sustainable is water production in the UK?</w:t>
            </w:r>
          </w:p>
          <w:p w14:paraId="7146F288" w14:textId="0204EFF4" w:rsidR="008C2663" w:rsidRDefault="008C2663" w:rsidP="00ED09FE">
            <w:pPr>
              <w:pStyle w:val="ListParagraph"/>
              <w:numPr>
                <w:ilvl w:val="0"/>
                <w:numId w:val="27"/>
              </w:numPr>
              <w:rPr>
                <w:sz w:val="20"/>
                <w:szCs w:val="20"/>
              </w:rPr>
            </w:pPr>
            <w:r>
              <w:rPr>
                <w:sz w:val="20"/>
                <w:szCs w:val="20"/>
              </w:rPr>
              <w:t xml:space="preserve">How does the global market affect economic </w:t>
            </w:r>
            <w:proofErr w:type="gramStart"/>
            <w:r>
              <w:rPr>
                <w:sz w:val="20"/>
                <w:szCs w:val="20"/>
              </w:rPr>
              <w:t xml:space="preserve">activity </w:t>
            </w:r>
            <w:r w:rsidR="00D55DA9">
              <w:rPr>
                <w:sz w:val="20"/>
                <w:szCs w:val="20"/>
              </w:rPr>
              <w:t>?</w:t>
            </w:r>
            <w:proofErr w:type="gramEnd"/>
          </w:p>
          <w:p w14:paraId="4856808D" w14:textId="64F61296" w:rsidR="00497EF5" w:rsidRPr="00497EF5" w:rsidRDefault="00497EF5" w:rsidP="00497EF5">
            <w:pPr>
              <w:pStyle w:val="NoSpacing"/>
              <w:rPr>
                <w:rFonts w:asciiTheme="minorHAnsi" w:hAnsiTheme="minorHAnsi" w:cstheme="minorHAnsi"/>
                <w:color w:val="FF0000"/>
                <w:sz w:val="18"/>
                <w:szCs w:val="24"/>
              </w:rPr>
            </w:pPr>
            <w:r w:rsidRPr="00BA057B">
              <w:rPr>
                <w:rFonts w:asciiTheme="minorHAnsi" w:hAnsiTheme="minorHAnsi" w:cstheme="minorHAnsi"/>
                <w:color w:val="FF0000"/>
                <w:sz w:val="18"/>
                <w:szCs w:val="24"/>
              </w:rPr>
              <w:t>Geographical knowledge: locational knowledge.</w:t>
            </w:r>
          </w:p>
          <w:p w14:paraId="2FBD077F" w14:textId="4E134B42" w:rsidR="00D55DA9" w:rsidRDefault="00D55DA9" w:rsidP="00ED09FE">
            <w:pPr>
              <w:pStyle w:val="ListParagraph"/>
              <w:numPr>
                <w:ilvl w:val="0"/>
                <w:numId w:val="27"/>
              </w:numPr>
              <w:rPr>
                <w:sz w:val="20"/>
                <w:szCs w:val="20"/>
              </w:rPr>
            </w:pPr>
            <w:r>
              <w:rPr>
                <w:sz w:val="20"/>
                <w:szCs w:val="20"/>
              </w:rPr>
              <w:t xml:space="preserve">How sustainable is waste management? </w:t>
            </w:r>
          </w:p>
          <w:p w14:paraId="51DC7CCA" w14:textId="72CB72ED" w:rsidR="00D55DA9" w:rsidRDefault="00D55DA9" w:rsidP="00ED09FE">
            <w:pPr>
              <w:pStyle w:val="ListParagraph"/>
              <w:numPr>
                <w:ilvl w:val="0"/>
                <w:numId w:val="27"/>
              </w:numPr>
              <w:rPr>
                <w:sz w:val="20"/>
                <w:szCs w:val="20"/>
              </w:rPr>
            </w:pPr>
            <w:r>
              <w:rPr>
                <w:sz w:val="20"/>
                <w:szCs w:val="20"/>
              </w:rPr>
              <w:t xml:space="preserve">How does healthcare affect economic </w:t>
            </w:r>
            <w:proofErr w:type="gramStart"/>
            <w:r>
              <w:rPr>
                <w:sz w:val="20"/>
                <w:szCs w:val="20"/>
              </w:rPr>
              <w:t>activity ?</w:t>
            </w:r>
            <w:proofErr w:type="gramEnd"/>
          </w:p>
          <w:p w14:paraId="2A8D4D17" w14:textId="4683A161" w:rsidR="00D55DA9" w:rsidRDefault="00D55DA9" w:rsidP="00ED09FE">
            <w:pPr>
              <w:pStyle w:val="ListParagraph"/>
              <w:numPr>
                <w:ilvl w:val="0"/>
                <w:numId w:val="27"/>
              </w:numPr>
              <w:rPr>
                <w:sz w:val="20"/>
                <w:szCs w:val="20"/>
              </w:rPr>
            </w:pPr>
            <w:r>
              <w:rPr>
                <w:sz w:val="20"/>
                <w:szCs w:val="20"/>
              </w:rPr>
              <w:t xml:space="preserve">How does transportation affect </w:t>
            </w:r>
            <w:proofErr w:type="gramStart"/>
            <w:r>
              <w:rPr>
                <w:sz w:val="20"/>
                <w:szCs w:val="20"/>
              </w:rPr>
              <w:t>economy ?</w:t>
            </w:r>
            <w:proofErr w:type="gramEnd"/>
          </w:p>
          <w:p w14:paraId="46730857" w14:textId="5DCEF5DA" w:rsidR="008C2663" w:rsidRPr="008C2663" w:rsidRDefault="008C2663" w:rsidP="008C2663">
            <w:pPr>
              <w:rPr>
                <w:sz w:val="20"/>
                <w:szCs w:val="20"/>
              </w:rPr>
            </w:pPr>
          </w:p>
        </w:tc>
        <w:tc>
          <w:tcPr>
            <w:tcW w:w="2977" w:type="dxa"/>
          </w:tcPr>
          <w:p w14:paraId="0C839096" w14:textId="77777777" w:rsidR="00ED09FE" w:rsidRDefault="00D55DA9" w:rsidP="00ED09FE">
            <w:pPr>
              <w:rPr>
                <w:sz w:val="20"/>
                <w:szCs w:val="20"/>
              </w:rPr>
            </w:pPr>
            <w:r>
              <w:rPr>
                <w:sz w:val="20"/>
                <w:szCs w:val="20"/>
              </w:rPr>
              <w:t xml:space="preserve">Agriculture </w:t>
            </w:r>
          </w:p>
          <w:p w14:paraId="515F9557" w14:textId="77777777" w:rsidR="00D55DA9" w:rsidRDefault="00D55DA9" w:rsidP="00ED09FE">
            <w:pPr>
              <w:rPr>
                <w:sz w:val="20"/>
                <w:szCs w:val="20"/>
              </w:rPr>
            </w:pPr>
            <w:r>
              <w:rPr>
                <w:sz w:val="20"/>
                <w:szCs w:val="20"/>
              </w:rPr>
              <w:t xml:space="preserve">Distribution </w:t>
            </w:r>
          </w:p>
          <w:p w14:paraId="5C1151B1" w14:textId="77777777" w:rsidR="00D55DA9" w:rsidRDefault="00D55DA9" w:rsidP="00ED09FE">
            <w:pPr>
              <w:rPr>
                <w:sz w:val="20"/>
                <w:szCs w:val="20"/>
              </w:rPr>
            </w:pPr>
            <w:r>
              <w:rPr>
                <w:sz w:val="20"/>
                <w:szCs w:val="20"/>
              </w:rPr>
              <w:t xml:space="preserve">Environment </w:t>
            </w:r>
          </w:p>
          <w:p w14:paraId="5D4B93C8" w14:textId="56FFABE3" w:rsidR="00D55DA9" w:rsidRDefault="00D55DA9" w:rsidP="00ED09FE">
            <w:pPr>
              <w:rPr>
                <w:sz w:val="20"/>
                <w:szCs w:val="20"/>
              </w:rPr>
            </w:pPr>
            <w:r>
              <w:rPr>
                <w:sz w:val="20"/>
                <w:szCs w:val="20"/>
              </w:rPr>
              <w:t>Interdependent t</w:t>
            </w:r>
          </w:p>
          <w:p w14:paraId="7CCA1AD7" w14:textId="77777777" w:rsidR="00D55DA9" w:rsidRDefault="00D55DA9" w:rsidP="00ED09FE">
            <w:pPr>
              <w:rPr>
                <w:sz w:val="20"/>
                <w:szCs w:val="20"/>
              </w:rPr>
            </w:pPr>
            <w:r>
              <w:rPr>
                <w:sz w:val="20"/>
                <w:szCs w:val="20"/>
              </w:rPr>
              <w:t xml:space="preserve">Production </w:t>
            </w:r>
          </w:p>
          <w:p w14:paraId="0D89DEB1" w14:textId="113DB150" w:rsidR="00D55DA9" w:rsidRDefault="00D55DA9" w:rsidP="00ED09FE">
            <w:pPr>
              <w:rPr>
                <w:sz w:val="20"/>
                <w:szCs w:val="20"/>
              </w:rPr>
            </w:pPr>
            <w:r>
              <w:rPr>
                <w:sz w:val="20"/>
                <w:szCs w:val="20"/>
              </w:rPr>
              <w:t xml:space="preserve">Tertiary </w:t>
            </w:r>
          </w:p>
          <w:p w14:paraId="3FE9593B" w14:textId="38DC782B" w:rsidR="00D55DA9" w:rsidRDefault="00D55DA9" w:rsidP="00ED09FE">
            <w:pPr>
              <w:rPr>
                <w:sz w:val="20"/>
                <w:szCs w:val="20"/>
              </w:rPr>
            </w:pPr>
            <w:r>
              <w:rPr>
                <w:sz w:val="20"/>
                <w:szCs w:val="20"/>
              </w:rPr>
              <w:t xml:space="preserve">Landscape </w:t>
            </w:r>
          </w:p>
          <w:p w14:paraId="02C96B10" w14:textId="39CD0A9C" w:rsidR="00D55DA9" w:rsidRPr="00B66902" w:rsidRDefault="00D55DA9" w:rsidP="00ED09FE">
            <w:pPr>
              <w:rPr>
                <w:sz w:val="20"/>
                <w:szCs w:val="20"/>
              </w:rPr>
            </w:pPr>
          </w:p>
        </w:tc>
      </w:tr>
      <w:tr w:rsidR="00ED09FE" w14:paraId="3AC0A74F" w14:textId="77777777" w:rsidTr="000767D0">
        <w:tc>
          <w:tcPr>
            <w:tcW w:w="2122" w:type="dxa"/>
          </w:tcPr>
          <w:p w14:paraId="63C4BF35" w14:textId="77777777" w:rsidR="00ED09FE" w:rsidRPr="00BC4003" w:rsidRDefault="00ED09FE" w:rsidP="00ED09FE">
            <w:pPr>
              <w:rPr>
                <w:sz w:val="20"/>
                <w:szCs w:val="20"/>
              </w:rPr>
            </w:pPr>
            <w:r w:rsidRPr="00BC4003">
              <w:rPr>
                <w:sz w:val="20"/>
                <w:szCs w:val="20"/>
              </w:rPr>
              <w:t>Climate Change</w:t>
            </w:r>
          </w:p>
          <w:p w14:paraId="0DE82FE3" w14:textId="77777777" w:rsidR="00ED09FE" w:rsidRPr="00BC4003" w:rsidRDefault="00ED09FE" w:rsidP="00ED09FE">
            <w:pPr>
              <w:rPr>
                <w:sz w:val="20"/>
                <w:szCs w:val="20"/>
              </w:rPr>
            </w:pPr>
          </w:p>
          <w:p w14:paraId="1F81C147" w14:textId="77777777" w:rsidR="00ED09FE" w:rsidRPr="00BC4003" w:rsidRDefault="00ED09FE" w:rsidP="00ED09FE">
            <w:pPr>
              <w:rPr>
                <w:sz w:val="20"/>
                <w:szCs w:val="20"/>
              </w:rPr>
            </w:pPr>
          </w:p>
          <w:p w14:paraId="4FE081E8" w14:textId="77777777" w:rsidR="00ED09FE" w:rsidRPr="00BC4003" w:rsidRDefault="00ED09FE" w:rsidP="00ED09FE">
            <w:pPr>
              <w:rPr>
                <w:i/>
                <w:sz w:val="20"/>
                <w:szCs w:val="20"/>
              </w:rPr>
            </w:pPr>
            <w:r w:rsidRPr="00BC4003">
              <w:rPr>
                <w:i/>
                <w:sz w:val="20"/>
                <w:szCs w:val="20"/>
              </w:rPr>
              <w:t>Key links:</w:t>
            </w:r>
          </w:p>
          <w:p w14:paraId="72E47533" w14:textId="77777777" w:rsidR="00ED09FE" w:rsidRPr="00BC4003" w:rsidRDefault="00ED09FE" w:rsidP="00ED09FE">
            <w:pPr>
              <w:rPr>
                <w:i/>
                <w:sz w:val="20"/>
                <w:szCs w:val="20"/>
              </w:rPr>
            </w:pPr>
            <w:r w:rsidRPr="00BC4003">
              <w:rPr>
                <w:i/>
                <w:sz w:val="20"/>
                <w:szCs w:val="20"/>
              </w:rPr>
              <w:t>Sustainability (Y3)</w:t>
            </w:r>
          </w:p>
          <w:p w14:paraId="41711027" w14:textId="7FFF79ED" w:rsidR="00ED09FE" w:rsidRPr="00BC4003" w:rsidRDefault="00ED09FE" w:rsidP="00ED09FE">
            <w:pPr>
              <w:rPr>
                <w:i/>
                <w:sz w:val="20"/>
                <w:szCs w:val="20"/>
              </w:rPr>
            </w:pPr>
            <w:r w:rsidRPr="00BC4003">
              <w:rPr>
                <w:i/>
                <w:sz w:val="20"/>
                <w:szCs w:val="20"/>
              </w:rPr>
              <w:t>Weather (Y</w:t>
            </w:r>
            <w:r>
              <w:rPr>
                <w:i/>
                <w:sz w:val="20"/>
                <w:szCs w:val="20"/>
              </w:rPr>
              <w:t>2</w:t>
            </w:r>
            <w:r w:rsidRPr="00BC4003">
              <w:rPr>
                <w:i/>
                <w:sz w:val="20"/>
                <w:szCs w:val="20"/>
              </w:rPr>
              <w:t>)</w:t>
            </w:r>
          </w:p>
          <w:p w14:paraId="29856DEE" w14:textId="77777777" w:rsidR="00ED09FE" w:rsidRPr="00BC4003" w:rsidRDefault="00ED09FE" w:rsidP="00ED09FE">
            <w:pPr>
              <w:rPr>
                <w:i/>
                <w:sz w:val="20"/>
                <w:szCs w:val="20"/>
              </w:rPr>
            </w:pPr>
            <w:r w:rsidRPr="00BC4003">
              <w:rPr>
                <w:i/>
                <w:sz w:val="20"/>
                <w:szCs w:val="20"/>
              </w:rPr>
              <w:t xml:space="preserve">Fairtrade </w:t>
            </w:r>
          </w:p>
          <w:p w14:paraId="7ED6FB0E" w14:textId="77777777" w:rsidR="00ED09FE" w:rsidRPr="00BC4003" w:rsidRDefault="00ED09FE" w:rsidP="00ED09FE">
            <w:pPr>
              <w:rPr>
                <w:sz w:val="20"/>
                <w:szCs w:val="20"/>
              </w:rPr>
            </w:pPr>
          </w:p>
        </w:tc>
        <w:tc>
          <w:tcPr>
            <w:tcW w:w="2273" w:type="dxa"/>
          </w:tcPr>
          <w:p w14:paraId="186A3FC0" w14:textId="77777777" w:rsidR="00ED09FE" w:rsidRPr="00BC4003" w:rsidRDefault="00ED09FE" w:rsidP="00ED09FE">
            <w:pPr>
              <w:rPr>
                <w:sz w:val="20"/>
                <w:szCs w:val="20"/>
              </w:rPr>
            </w:pPr>
            <w:r w:rsidRPr="00BC4003">
              <w:rPr>
                <w:sz w:val="20"/>
                <w:szCs w:val="20"/>
              </w:rPr>
              <w:t>Understand how changing patterns of weather at different locations around the world are impacting on the lives of real people with whom they can relate.</w:t>
            </w:r>
          </w:p>
        </w:tc>
        <w:tc>
          <w:tcPr>
            <w:tcW w:w="8216" w:type="dxa"/>
          </w:tcPr>
          <w:p w14:paraId="73D75572" w14:textId="77777777" w:rsidR="00925E9B" w:rsidRPr="00925E9B" w:rsidRDefault="00925E9B" w:rsidP="00925E9B">
            <w:pPr>
              <w:rPr>
                <w:sz w:val="20"/>
                <w:szCs w:val="20"/>
              </w:rPr>
            </w:pPr>
            <w:r w:rsidRPr="00925E9B">
              <w:rPr>
                <w:sz w:val="20"/>
                <w:szCs w:val="20"/>
                <w:highlight w:val="green"/>
              </w:rPr>
              <w:t>Enquiry Question – How is climate change affecting the world?</w:t>
            </w:r>
          </w:p>
          <w:p w14:paraId="3F1C5F60" w14:textId="66BCCB7D" w:rsidR="00ED09FE" w:rsidRDefault="00ED09FE" w:rsidP="00ED09FE">
            <w:pPr>
              <w:pStyle w:val="ListParagraph"/>
              <w:numPr>
                <w:ilvl w:val="0"/>
                <w:numId w:val="28"/>
              </w:numPr>
              <w:rPr>
                <w:sz w:val="20"/>
                <w:szCs w:val="20"/>
              </w:rPr>
            </w:pPr>
            <w:r>
              <w:rPr>
                <w:sz w:val="20"/>
                <w:szCs w:val="20"/>
              </w:rPr>
              <w:t>Recap climate knowledge from previous years.</w:t>
            </w:r>
          </w:p>
          <w:p w14:paraId="3E83A950" w14:textId="77777777" w:rsidR="00ED09FE" w:rsidRDefault="00ED09FE" w:rsidP="00ED09FE">
            <w:pPr>
              <w:pStyle w:val="ListParagraph"/>
              <w:numPr>
                <w:ilvl w:val="0"/>
                <w:numId w:val="28"/>
              </w:numPr>
              <w:rPr>
                <w:sz w:val="20"/>
                <w:szCs w:val="20"/>
              </w:rPr>
            </w:pPr>
            <w:r>
              <w:rPr>
                <w:sz w:val="20"/>
                <w:szCs w:val="20"/>
              </w:rPr>
              <w:t>I know that s</w:t>
            </w:r>
            <w:r w:rsidRPr="00BC4003">
              <w:rPr>
                <w:sz w:val="20"/>
                <w:szCs w:val="20"/>
              </w:rPr>
              <w:t>ome people in The Gambia are aff</w:t>
            </w:r>
            <w:r>
              <w:rPr>
                <w:sz w:val="20"/>
                <w:szCs w:val="20"/>
              </w:rPr>
              <w:t>ected by changes in the weather and this impacts on life plans – using climate graphs.</w:t>
            </w:r>
          </w:p>
          <w:p w14:paraId="7E50DAC4" w14:textId="508D59B1" w:rsidR="00497EF5" w:rsidRPr="00497EF5" w:rsidRDefault="00497EF5" w:rsidP="00497EF5">
            <w:pPr>
              <w:rPr>
                <w:color w:val="FF0000"/>
                <w:sz w:val="18"/>
                <w:szCs w:val="24"/>
              </w:rPr>
            </w:pPr>
            <w:r w:rsidRPr="00497EF5">
              <w:rPr>
                <w:color w:val="FF0000"/>
                <w:sz w:val="18"/>
                <w:szCs w:val="24"/>
              </w:rPr>
              <w:t>Geographical knowledge: Physical and human geography.</w:t>
            </w:r>
          </w:p>
          <w:p w14:paraId="5C0327D2" w14:textId="77777777" w:rsidR="00ED09FE" w:rsidRPr="00BC4003" w:rsidRDefault="00ED09FE" w:rsidP="00ED09FE">
            <w:pPr>
              <w:pStyle w:val="ListParagraph"/>
              <w:numPr>
                <w:ilvl w:val="0"/>
                <w:numId w:val="28"/>
              </w:numPr>
              <w:rPr>
                <w:sz w:val="20"/>
                <w:szCs w:val="20"/>
              </w:rPr>
            </w:pPr>
            <w:r>
              <w:rPr>
                <w:sz w:val="20"/>
                <w:szCs w:val="20"/>
              </w:rPr>
              <w:t>I know why w</w:t>
            </w:r>
            <w:r w:rsidRPr="00BC4003">
              <w:rPr>
                <w:sz w:val="20"/>
                <w:szCs w:val="20"/>
              </w:rPr>
              <w:t>ildfires are dangerous and why they are beco</w:t>
            </w:r>
            <w:r>
              <w:rPr>
                <w:sz w:val="20"/>
                <w:szCs w:val="20"/>
              </w:rPr>
              <w:t>ming more frequent in Australia and the impact this has on how people live – political map.</w:t>
            </w:r>
          </w:p>
          <w:p w14:paraId="001B8141" w14:textId="77777777" w:rsidR="00ED09FE" w:rsidRDefault="00ED09FE" w:rsidP="00ED09FE">
            <w:pPr>
              <w:pStyle w:val="ListParagraph"/>
              <w:numPr>
                <w:ilvl w:val="0"/>
                <w:numId w:val="28"/>
              </w:numPr>
              <w:rPr>
                <w:sz w:val="20"/>
                <w:szCs w:val="20"/>
              </w:rPr>
            </w:pPr>
            <w:r>
              <w:rPr>
                <w:sz w:val="20"/>
                <w:szCs w:val="20"/>
              </w:rPr>
              <w:t>I know t</w:t>
            </w:r>
            <w:r w:rsidRPr="00BC4003">
              <w:rPr>
                <w:sz w:val="20"/>
                <w:szCs w:val="20"/>
              </w:rPr>
              <w:t>he sea</w:t>
            </w:r>
            <w:r>
              <w:rPr>
                <w:sz w:val="20"/>
                <w:szCs w:val="20"/>
              </w:rPr>
              <w:t xml:space="preserve"> in Exeter in the UK</w:t>
            </w:r>
            <w:r w:rsidRPr="00BC4003">
              <w:rPr>
                <w:sz w:val="20"/>
                <w:szCs w:val="20"/>
              </w:rPr>
              <w:t xml:space="preserve"> sometimes floods the land and it may become more frequent in the future.</w:t>
            </w:r>
            <w:r>
              <w:rPr>
                <w:sz w:val="20"/>
                <w:szCs w:val="20"/>
              </w:rPr>
              <w:t xml:space="preserve"> – Ordnance maps – </w:t>
            </w:r>
            <w:proofErr w:type="gramStart"/>
            <w:r>
              <w:rPr>
                <w:sz w:val="20"/>
                <w:szCs w:val="20"/>
              </w:rPr>
              <w:t>6 point</w:t>
            </w:r>
            <w:proofErr w:type="gramEnd"/>
            <w:r>
              <w:rPr>
                <w:sz w:val="20"/>
                <w:szCs w:val="20"/>
              </w:rPr>
              <w:t xml:space="preserve"> references.</w:t>
            </w:r>
          </w:p>
          <w:p w14:paraId="3C3B05CD" w14:textId="77777777" w:rsidR="00497EF5" w:rsidRPr="00497EF5" w:rsidRDefault="00497EF5" w:rsidP="00497EF5">
            <w:pPr>
              <w:pStyle w:val="NoSpacing"/>
              <w:rPr>
                <w:rFonts w:asciiTheme="minorHAnsi" w:hAnsiTheme="minorHAnsi" w:cstheme="minorHAnsi"/>
                <w:color w:val="FF0000"/>
                <w:sz w:val="18"/>
                <w:szCs w:val="24"/>
              </w:rPr>
            </w:pPr>
            <w:r w:rsidRPr="009B52A8">
              <w:rPr>
                <w:rFonts w:asciiTheme="minorHAnsi" w:hAnsiTheme="minorHAnsi" w:cstheme="minorHAnsi"/>
                <w:color w:val="FF0000"/>
                <w:sz w:val="18"/>
                <w:szCs w:val="24"/>
              </w:rPr>
              <w:t>Geographical knowledge: map skills.</w:t>
            </w:r>
          </w:p>
          <w:p w14:paraId="3A3A458C" w14:textId="77777777" w:rsidR="00ED09FE" w:rsidRPr="00BC4003" w:rsidRDefault="00ED09FE" w:rsidP="00ED09FE">
            <w:pPr>
              <w:pStyle w:val="ListParagraph"/>
              <w:numPr>
                <w:ilvl w:val="0"/>
                <w:numId w:val="28"/>
              </w:numPr>
              <w:rPr>
                <w:sz w:val="20"/>
                <w:szCs w:val="20"/>
              </w:rPr>
            </w:pPr>
            <w:r>
              <w:rPr>
                <w:sz w:val="20"/>
                <w:szCs w:val="20"/>
              </w:rPr>
              <w:t>I understand the ice sheet is melting in Greenland and the impact this has on the lives of the locals.</w:t>
            </w:r>
          </w:p>
          <w:p w14:paraId="688AE8C5" w14:textId="77777777" w:rsidR="00ED09FE" w:rsidRPr="00BC4003" w:rsidRDefault="00ED09FE" w:rsidP="00ED09FE">
            <w:pPr>
              <w:pStyle w:val="ListParagraph"/>
              <w:numPr>
                <w:ilvl w:val="0"/>
                <w:numId w:val="28"/>
              </w:numPr>
              <w:rPr>
                <w:sz w:val="20"/>
                <w:szCs w:val="20"/>
              </w:rPr>
            </w:pPr>
            <w:r>
              <w:rPr>
                <w:sz w:val="20"/>
                <w:szCs w:val="20"/>
              </w:rPr>
              <w:t xml:space="preserve">I know that </w:t>
            </w:r>
            <w:r w:rsidRPr="00BC4003">
              <w:rPr>
                <w:sz w:val="20"/>
                <w:szCs w:val="20"/>
              </w:rPr>
              <w:t>Greenhouse gases in the atmosphere are causi</w:t>
            </w:r>
            <w:r>
              <w:rPr>
                <w:sz w:val="20"/>
                <w:szCs w:val="20"/>
              </w:rPr>
              <w:t>ng surface temperatures to rise and what is being done to prevent it.</w:t>
            </w:r>
          </w:p>
          <w:p w14:paraId="3410BEC9" w14:textId="77777777" w:rsidR="00ED09FE" w:rsidRDefault="00ED09FE" w:rsidP="00ED09FE">
            <w:pPr>
              <w:pStyle w:val="ListParagraph"/>
              <w:numPr>
                <w:ilvl w:val="0"/>
                <w:numId w:val="28"/>
              </w:numPr>
              <w:rPr>
                <w:sz w:val="20"/>
                <w:szCs w:val="20"/>
              </w:rPr>
            </w:pPr>
            <w:r>
              <w:rPr>
                <w:sz w:val="20"/>
                <w:szCs w:val="20"/>
              </w:rPr>
              <w:lastRenderedPageBreak/>
              <w:t>I know c</w:t>
            </w:r>
            <w:r w:rsidRPr="00BC4003">
              <w:rPr>
                <w:sz w:val="20"/>
                <w:szCs w:val="20"/>
              </w:rPr>
              <w:t>ountries have agreed to work to</w:t>
            </w:r>
            <w:r>
              <w:rPr>
                <w:sz w:val="20"/>
                <w:szCs w:val="20"/>
              </w:rPr>
              <w:t>gether to reduce global warming and identify them on a political map.</w:t>
            </w:r>
          </w:p>
          <w:p w14:paraId="0B70215E" w14:textId="77777777" w:rsidR="00497EF5" w:rsidRPr="00497EF5" w:rsidRDefault="00497EF5" w:rsidP="00497EF5">
            <w:pPr>
              <w:pStyle w:val="NoSpacing"/>
              <w:rPr>
                <w:rFonts w:asciiTheme="minorHAnsi" w:hAnsiTheme="minorHAnsi" w:cstheme="minorHAnsi"/>
                <w:color w:val="FF0000"/>
                <w:sz w:val="18"/>
                <w:szCs w:val="24"/>
              </w:rPr>
            </w:pPr>
            <w:r w:rsidRPr="009B52A8">
              <w:rPr>
                <w:rFonts w:asciiTheme="minorHAnsi" w:hAnsiTheme="minorHAnsi" w:cstheme="minorHAnsi"/>
                <w:color w:val="FF0000"/>
                <w:sz w:val="18"/>
                <w:szCs w:val="24"/>
              </w:rPr>
              <w:t>Geographical knowledge: map skills.</w:t>
            </w:r>
          </w:p>
          <w:p w14:paraId="0173EA1C" w14:textId="77777777" w:rsidR="00ED09FE" w:rsidRPr="00BC4003" w:rsidRDefault="00ED09FE" w:rsidP="00ED09FE">
            <w:pPr>
              <w:pStyle w:val="ListParagraph"/>
              <w:numPr>
                <w:ilvl w:val="0"/>
                <w:numId w:val="28"/>
              </w:numPr>
              <w:rPr>
                <w:sz w:val="20"/>
                <w:szCs w:val="20"/>
              </w:rPr>
            </w:pPr>
            <w:r>
              <w:rPr>
                <w:sz w:val="20"/>
                <w:szCs w:val="20"/>
              </w:rPr>
              <w:t xml:space="preserve">I can recap different </w:t>
            </w:r>
            <w:r w:rsidRPr="00BC4003">
              <w:rPr>
                <w:sz w:val="20"/>
                <w:szCs w:val="20"/>
              </w:rPr>
              <w:t>renewable source</w:t>
            </w:r>
            <w:r>
              <w:rPr>
                <w:sz w:val="20"/>
                <w:szCs w:val="20"/>
              </w:rPr>
              <w:t>s</w:t>
            </w:r>
            <w:r w:rsidRPr="00BC4003">
              <w:rPr>
                <w:sz w:val="20"/>
                <w:szCs w:val="20"/>
              </w:rPr>
              <w:t xml:space="preserve"> of energy</w:t>
            </w:r>
            <w:r>
              <w:rPr>
                <w:sz w:val="20"/>
                <w:szCs w:val="20"/>
              </w:rPr>
              <w:t xml:space="preserve"> that</w:t>
            </w:r>
            <w:r w:rsidRPr="00BC4003">
              <w:rPr>
                <w:sz w:val="20"/>
                <w:szCs w:val="20"/>
              </w:rPr>
              <w:t xml:space="preserve"> helps to </w:t>
            </w:r>
            <w:r>
              <w:rPr>
                <w:sz w:val="20"/>
                <w:szCs w:val="20"/>
              </w:rPr>
              <w:t>reduce greenhouse gas emissions and report on it.</w:t>
            </w:r>
          </w:p>
        </w:tc>
        <w:tc>
          <w:tcPr>
            <w:tcW w:w="2977" w:type="dxa"/>
          </w:tcPr>
          <w:p w14:paraId="56E8D36A" w14:textId="77777777" w:rsidR="00ED09FE" w:rsidRPr="00BE08F6" w:rsidRDefault="00ED09FE" w:rsidP="00ED09FE">
            <w:pPr>
              <w:rPr>
                <w:sz w:val="20"/>
                <w:szCs w:val="20"/>
              </w:rPr>
            </w:pPr>
            <w:r w:rsidRPr="00BE08F6">
              <w:rPr>
                <w:sz w:val="20"/>
                <w:szCs w:val="20"/>
              </w:rPr>
              <w:lastRenderedPageBreak/>
              <w:t>The Gambia</w:t>
            </w:r>
            <w:r>
              <w:rPr>
                <w:sz w:val="20"/>
                <w:szCs w:val="20"/>
              </w:rPr>
              <w:t xml:space="preserve">, </w:t>
            </w:r>
            <w:r w:rsidRPr="00BE08F6">
              <w:rPr>
                <w:sz w:val="20"/>
                <w:szCs w:val="20"/>
              </w:rPr>
              <w:t>Australia</w:t>
            </w:r>
            <w:r>
              <w:rPr>
                <w:sz w:val="20"/>
                <w:szCs w:val="20"/>
              </w:rPr>
              <w:t xml:space="preserve">, </w:t>
            </w:r>
            <w:r w:rsidRPr="00BE08F6">
              <w:rPr>
                <w:sz w:val="20"/>
                <w:szCs w:val="20"/>
              </w:rPr>
              <w:t>Continents</w:t>
            </w:r>
            <w:r>
              <w:rPr>
                <w:sz w:val="20"/>
                <w:szCs w:val="20"/>
              </w:rPr>
              <w:t xml:space="preserve">, </w:t>
            </w:r>
            <w:r w:rsidRPr="00BE08F6">
              <w:rPr>
                <w:sz w:val="20"/>
                <w:szCs w:val="20"/>
              </w:rPr>
              <w:t>Global Warming</w:t>
            </w:r>
            <w:r>
              <w:rPr>
                <w:sz w:val="20"/>
                <w:szCs w:val="20"/>
              </w:rPr>
              <w:t xml:space="preserve">, </w:t>
            </w:r>
            <w:r w:rsidRPr="00BE08F6">
              <w:rPr>
                <w:sz w:val="20"/>
                <w:szCs w:val="20"/>
              </w:rPr>
              <w:t>Greenhouse gases</w:t>
            </w:r>
            <w:r>
              <w:rPr>
                <w:sz w:val="20"/>
                <w:szCs w:val="20"/>
              </w:rPr>
              <w:t xml:space="preserve">, </w:t>
            </w:r>
            <w:r w:rsidRPr="00BE08F6">
              <w:rPr>
                <w:sz w:val="20"/>
                <w:szCs w:val="20"/>
              </w:rPr>
              <w:t>Renewable</w:t>
            </w:r>
          </w:p>
          <w:p w14:paraId="3D037FE5" w14:textId="77777777" w:rsidR="00ED09FE" w:rsidRPr="00BE08F6" w:rsidRDefault="00ED09FE" w:rsidP="00ED09FE">
            <w:pPr>
              <w:rPr>
                <w:sz w:val="20"/>
                <w:szCs w:val="20"/>
              </w:rPr>
            </w:pPr>
            <w:r w:rsidRPr="00BE08F6">
              <w:rPr>
                <w:sz w:val="20"/>
                <w:szCs w:val="20"/>
              </w:rPr>
              <w:t>Sustainable</w:t>
            </w:r>
            <w:r>
              <w:rPr>
                <w:sz w:val="20"/>
                <w:szCs w:val="20"/>
              </w:rPr>
              <w:t xml:space="preserve">, </w:t>
            </w:r>
            <w:r w:rsidRPr="00BE08F6">
              <w:rPr>
                <w:sz w:val="20"/>
                <w:szCs w:val="20"/>
              </w:rPr>
              <w:t>Environment</w:t>
            </w:r>
            <w:r>
              <w:rPr>
                <w:sz w:val="20"/>
                <w:szCs w:val="20"/>
              </w:rPr>
              <w:t xml:space="preserve">, </w:t>
            </w:r>
            <w:r w:rsidRPr="00BE08F6">
              <w:rPr>
                <w:sz w:val="20"/>
                <w:szCs w:val="20"/>
              </w:rPr>
              <w:t>Atmosphere</w:t>
            </w:r>
            <w:r>
              <w:rPr>
                <w:sz w:val="20"/>
                <w:szCs w:val="20"/>
              </w:rPr>
              <w:t xml:space="preserve">, impact, </w:t>
            </w:r>
          </w:p>
          <w:p w14:paraId="4A4E5932" w14:textId="77777777" w:rsidR="00ED09FE" w:rsidRPr="00BC4003" w:rsidRDefault="00ED09FE" w:rsidP="00ED09FE">
            <w:pPr>
              <w:pStyle w:val="ListParagraph"/>
              <w:rPr>
                <w:sz w:val="20"/>
                <w:szCs w:val="20"/>
              </w:rPr>
            </w:pPr>
          </w:p>
        </w:tc>
      </w:tr>
    </w:tbl>
    <w:p w14:paraId="3CC9F9D0" w14:textId="77777777" w:rsidR="000767D0" w:rsidRPr="00E1083A" w:rsidRDefault="000767D0" w:rsidP="00DF08C8">
      <w:pPr>
        <w:tabs>
          <w:tab w:val="left" w:pos="3510"/>
        </w:tabs>
      </w:pPr>
    </w:p>
    <w:sectPr w:rsidR="000767D0" w:rsidRPr="00E1083A" w:rsidSect="00CC187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EA7D6" w14:textId="77777777" w:rsidR="00741B29" w:rsidRDefault="00741B29" w:rsidP="000D0DD3">
      <w:pPr>
        <w:spacing w:after="0" w:line="240" w:lineRule="auto"/>
      </w:pPr>
      <w:r>
        <w:separator/>
      </w:r>
    </w:p>
  </w:endnote>
  <w:endnote w:type="continuationSeparator" w:id="0">
    <w:p w14:paraId="115F2C99" w14:textId="77777777" w:rsidR="00741B29" w:rsidRDefault="00741B29" w:rsidP="000D0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IN">
    <w:altName w:val="Corbel"/>
    <w:charset w:val="00"/>
    <w:family w:val="auto"/>
    <w:pitch w:val="variable"/>
    <w:sig w:usb0="800000A7"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364C1" w14:textId="77777777" w:rsidR="00741B29" w:rsidRDefault="00741B29" w:rsidP="000D0DD3">
      <w:pPr>
        <w:spacing w:after="0" w:line="240" w:lineRule="auto"/>
      </w:pPr>
      <w:r>
        <w:separator/>
      </w:r>
    </w:p>
  </w:footnote>
  <w:footnote w:type="continuationSeparator" w:id="0">
    <w:p w14:paraId="0E229975" w14:textId="77777777" w:rsidR="00741B29" w:rsidRDefault="00741B29" w:rsidP="000D0D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4E17"/>
    <w:multiLevelType w:val="hybridMultilevel"/>
    <w:tmpl w:val="F5D6C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D4AE1"/>
    <w:multiLevelType w:val="hybridMultilevel"/>
    <w:tmpl w:val="D0F872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125076"/>
    <w:multiLevelType w:val="hybridMultilevel"/>
    <w:tmpl w:val="155CC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26263"/>
    <w:multiLevelType w:val="hybridMultilevel"/>
    <w:tmpl w:val="74008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C84875"/>
    <w:multiLevelType w:val="hybridMultilevel"/>
    <w:tmpl w:val="D068A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C60BE8"/>
    <w:multiLevelType w:val="hybridMultilevel"/>
    <w:tmpl w:val="D3527D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97A1A54"/>
    <w:multiLevelType w:val="hybridMultilevel"/>
    <w:tmpl w:val="8C5C0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536D8"/>
    <w:multiLevelType w:val="hybridMultilevel"/>
    <w:tmpl w:val="36BE68F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211607C8"/>
    <w:multiLevelType w:val="hybridMultilevel"/>
    <w:tmpl w:val="875A1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136B9E"/>
    <w:multiLevelType w:val="hybridMultilevel"/>
    <w:tmpl w:val="8DC8B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583DDF"/>
    <w:multiLevelType w:val="hybridMultilevel"/>
    <w:tmpl w:val="8EBC56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CD06E9A"/>
    <w:multiLevelType w:val="hybridMultilevel"/>
    <w:tmpl w:val="42682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613E4E"/>
    <w:multiLevelType w:val="hybridMultilevel"/>
    <w:tmpl w:val="05782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6690F"/>
    <w:multiLevelType w:val="hybridMultilevel"/>
    <w:tmpl w:val="2910C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CF5C4D"/>
    <w:multiLevelType w:val="hybridMultilevel"/>
    <w:tmpl w:val="8DBAB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865913"/>
    <w:multiLevelType w:val="hybridMultilevel"/>
    <w:tmpl w:val="10C228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42771F6A"/>
    <w:multiLevelType w:val="hybridMultilevel"/>
    <w:tmpl w:val="951CF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C69B7"/>
    <w:multiLevelType w:val="hybridMultilevel"/>
    <w:tmpl w:val="C7FCB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304745"/>
    <w:multiLevelType w:val="hybridMultilevel"/>
    <w:tmpl w:val="D3ECA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B8D1656"/>
    <w:multiLevelType w:val="hybridMultilevel"/>
    <w:tmpl w:val="99D4D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926B46"/>
    <w:multiLevelType w:val="hybridMultilevel"/>
    <w:tmpl w:val="E8743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AE2408"/>
    <w:multiLevelType w:val="hybridMultilevel"/>
    <w:tmpl w:val="DBB0A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DD7C59"/>
    <w:multiLevelType w:val="hybridMultilevel"/>
    <w:tmpl w:val="4802D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7E3C6E"/>
    <w:multiLevelType w:val="hybridMultilevel"/>
    <w:tmpl w:val="7C46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D877BC"/>
    <w:multiLevelType w:val="hybridMultilevel"/>
    <w:tmpl w:val="78886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C54A44"/>
    <w:multiLevelType w:val="hybridMultilevel"/>
    <w:tmpl w:val="2DDCD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C6450E"/>
    <w:multiLevelType w:val="hybridMultilevel"/>
    <w:tmpl w:val="E4947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1B7012"/>
    <w:multiLevelType w:val="hybridMultilevel"/>
    <w:tmpl w:val="4E104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5203A3"/>
    <w:multiLevelType w:val="hybridMultilevel"/>
    <w:tmpl w:val="97147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6A17DB"/>
    <w:multiLevelType w:val="hybridMultilevel"/>
    <w:tmpl w:val="35B81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1B37AF"/>
    <w:multiLevelType w:val="hybridMultilevel"/>
    <w:tmpl w:val="48AEC2F8"/>
    <w:lvl w:ilvl="0" w:tplc="E8F6DA1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F4509AE"/>
    <w:multiLevelType w:val="hybridMultilevel"/>
    <w:tmpl w:val="C0DC3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3B53C2"/>
    <w:multiLevelType w:val="hybridMultilevel"/>
    <w:tmpl w:val="27D2E7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0537C2C"/>
    <w:multiLevelType w:val="hybridMultilevel"/>
    <w:tmpl w:val="EEEC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66353D"/>
    <w:multiLevelType w:val="hybridMultilevel"/>
    <w:tmpl w:val="AE14C1F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5" w15:restartNumberingAfterBreak="0">
    <w:nsid w:val="75C02A2F"/>
    <w:multiLevelType w:val="hybridMultilevel"/>
    <w:tmpl w:val="14649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FA15E4"/>
    <w:multiLevelType w:val="hybridMultilevel"/>
    <w:tmpl w:val="E9ACF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8D7452"/>
    <w:multiLevelType w:val="hybridMultilevel"/>
    <w:tmpl w:val="4E941B00"/>
    <w:lvl w:ilvl="0" w:tplc="3148E27C">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475A5"/>
    <w:multiLevelType w:val="hybridMultilevel"/>
    <w:tmpl w:val="8C50650E"/>
    <w:lvl w:ilvl="0" w:tplc="593CBA28">
      <w:start w:val="1"/>
      <w:numFmt w:val="bullet"/>
      <w:pStyle w:val="LOsbullets"/>
      <w:lvlText w:val=""/>
      <w:lvlJc w:val="left"/>
      <w:pPr>
        <w:tabs>
          <w:tab w:val="num" w:pos="227"/>
        </w:tabs>
        <w:ind w:left="227" w:hanging="227"/>
      </w:pPr>
      <w:rPr>
        <w:rFonts w:ascii="Symbol" w:hAnsi="Symbol" w:hint="default"/>
        <w:color w:val="1F3864"/>
        <w:position w:val="-4"/>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B3056B"/>
    <w:multiLevelType w:val="hybridMultilevel"/>
    <w:tmpl w:val="F4728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8916808">
    <w:abstractNumId w:val="37"/>
  </w:num>
  <w:num w:numId="2" w16cid:durableId="1426610821">
    <w:abstractNumId w:val="10"/>
  </w:num>
  <w:num w:numId="3" w16cid:durableId="1813014040">
    <w:abstractNumId w:val="18"/>
  </w:num>
  <w:num w:numId="4" w16cid:durableId="1500193356">
    <w:abstractNumId w:val="5"/>
  </w:num>
  <w:num w:numId="5" w16cid:durableId="838813483">
    <w:abstractNumId w:val="34"/>
  </w:num>
  <w:num w:numId="6" w16cid:durableId="2057777934">
    <w:abstractNumId w:val="32"/>
  </w:num>
  <w:num w:numId="7" w16cid:durableId="563873416">
    <w:abstractNumId w:val="15"/>
  </w:num>
  <w:num w:numId="8" w16cid:durableId="661933068">
    <w:abstractNumId w:val="7"/>
  </w:num>
  <w:num w:numId="9" w16cid:durableId="1050232136">
    <w:abstractNumId w:val="8"/>
  </w:num>
  <w:num w:numId="10" w16cid:durableId="1783256596">
    <w:abstractNumId w:val="38"/>
  </w:num>
  <w:num w:numId="11" w16cid:durableId="699666503">
    <w:abstractNumId w:val="22"/>
  </w:num>
  <w:num w:numId="12" w16cid:durableId="1510681232">
    <w:abstractNumId w:val="14"/>
  </w:num>
  <w:num w:numId="13" w16cid:durableId="741297515">
    <w:abstractNumId w:val="19"/>
  </w:num>
  <w:num w:numId="14" w16cid:durableId="699475761">
    <w:abstractNumId w:val="9"/>
  </w:num>
  <w:num w:numId="15" w16cid:durableId="1316951667">
    <w:abstractNumId w:val="1"/>
  </w:num>
  <w:num w:numId="16" w16cid:durableId="318271979">
    <w:abstractNumId w:val="0"/>
  </w:num>
  <w:num w:numId="17" w16cid:durableId="1636064772">
    <w:abstractNumId w:val="35"/>
  </w:num>
  <w:num w:numId="18" w16cid:durableId="420369916">
    <w:abstractNumId w:val="13"/>
  </w:num>
  <w:num w:numId="19" w16cid:durableId="949898203">
    <w:abstractNumId w:val="11"/>
  </w:num>
  <w:num w:numId="20" w16cid:durableId="1166171674">
    <w:abstractNumId w:val="29"/>
  </w:num>
  <w:num w:numId="21" w16cid:durableId="536115499">
    <w:abstractNumId w:val="25"/>
  </w:num>
  <w:num w:numId="22" w16cid:durableId="896623141">
    <w:abstractNumId w:val="36"/>
  </w:num>
  <w:num w:numId="23" w16cid:durableId="1880818442">
    <w:abstractNumId w:val="4"/>
  </w:num>
  <w:num w:numId="24" w16cid:durableId="360857366">
    <w:abstractNumId w:val="3"/>
  </w:num>
  <w:num w:numId="25" w16cid:durableId="1016232132">
    <w:abstractNumId w:val="24"/>
  </w:num>
  <w:num w:numId="26" w16cid:durableId="88163444">
    <w:abstractNumId w:val="20"/>
  </w:num>
  <w:num w:numId="27" w16cid:durableId="298194855">
    <w:abstractNumId w:val="26"/>
  </w:num>
  <w:num w:numId="28" w16cid:durableId="2051956867">
    <w:abstractNumId w:val="23"/>
  </w:num>
  <w:num w:numId="29" w16cid:durableId="126701349">
    <w:abstractNumId w:val="28"/>
  </w:num>
  <w:num w:numId="30" w16cid:durableId="659193242">
    <w:abstractNumId w:val="16"/>
  </w:num>
  <w:num w:numId="31" w16cid:durableId="738359560">
    <w:abstractNumId w:val="6"/>
  </w:num>
  <w:num w:numId="32" w16cid:durableId="1448506221">
    <w:abstractNumId w:val="31"/>
  </w:num>
  <w:num w:numId="33" w16cid:durableId="1200780498">
    <w:abstractNumId w:val="2"/>
  </w:num>
  <w:num w:numId="34" w16cid:durableId="468862345">
    <w:abstractNumId w:val="21"/>
  </w:num>
  <w:num w:numId="35" w16cid:durableId="562640712">
    <w:abstractNumId w:val="39"/>
  </w:num>
  <w:num w:numId="36" w16cid:durableId="1302228635">
    <w:abstractNumId w:val="33"/>
  </w:num>
  <w:num w:numId="37" w16cid:durableId="1028144179">
    <w:abstractNumId w:val="12"/>
  </w:num>
  <w:num w:numId="38" w16cid:durableId="925963273">
    <w:abstractNumId w:val="17"/>
  </w:num>
  <w:num w:numId="39" w16cid:durableId="1271860436">
    <w:abstractNumId w:val="27"/>
  </w:num>
  <w:num w:numId="40" w16cid:durableId="1615400394">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rah Hill">
    <w15:presenceInfo w15:providerId="AD" w15:userId="S::s.hill@forestdale.bham.sch.uk::5e2954b7-332c-490b-a64c-a6c3cd1c31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87F"/>
    <w:rsid w:val="00011217"/>
    <w:rsid w:val="00015278"/>
    <w:rsid w:val="00034DBB"/>
    <w:rsid w:val="000767D0"/>
    <w:rsid w:val="000852C1"/>
    <w:rsid w:val="00085AA9"/>
    <w:rsid w:val="000D0DD3"/>
    <w:rsid w:val="000D60A1"/>
    <w:rsid w:val="000D6625"/>
    <w:rsid w:val="00100188"/>
    <w:rsid w:val="001518E0"/>
    <w:rsid w:val="00153781"/>
    <w:rsid w:val="00172462"/>
    <w:rsid w:val="00172CD6"/>
    <w:rsid w:val="001808EC"/>
    <w:rsid w:val="001904EF"/>
    <w:rsid w:val="00190C93"/>
    <w:rsid w:val="001926D9"/>
    <w:rsid w:val="00195AB9"/>
    <w:rsid w:val="001A69FB"/>
    <w:rsid w:val="001A7811"/>
    <w:rsid w:val="001B07C5"/>
    <w:rsid w:val="001B1F1A"/>
    <w:rsid w:val="001B42ED"/>
    <w:rsid w:val="001B4856"/>
    <w:rsid w:val="001C5D5E"/>
    <w:rsid w:val="001D03A8"/>
    <w:rsid w:val="001E4A68"/>
    <w:rsid w:val="00201B61"/>
    <w:rsid w:val="00202793"/>
    <w:rsid w:val="0021199C"/>
    <w:rsid w:val="002119BA"/>
    <w:rsid w:val="00222E67"/>
    <w:rsid w:val="00224763"/>
    <w:rsid w:val="00245141"/>
    <w:rsid w:val="0026234F"/>
    <w:rsid w:val="00271486"/>
    <w:rsid w:val="00274BC6"/>
    <w:rsid w:val="00286E51"/>
    <w:rsid w:val="00295601"/>
    <w:rsid w:val="002977C0"/>
    <w:rsid w:val="002B7CA8"/>
    <w:rsid w:val="002E27EF"/>
    <w:rsid w:val="00305DB7"/>
    <w:rsid w:val="00325DCB"/>
    <w:rsid w:val="0033368C"/>
    <w:rsid w:val="0033571C"/>
    <w:rsid w:val="00346744"/>
    <w:rsid w:val="003552E7"/>
    <w:rsid w:val="00363572"/>
    <w:rsid w:val="003663F9"/>
    <w:rsid w:val="003678B0"/>
    <w:rsid w:val="003C5DC0"/>
    <w:rsid w:val="003E4AF0"/>
    <w:rsid w:val="003E5428"/>
    <w:rsid w:val="003F067A"/>
    <w:rsid w:val="00403822"/>
    <w:rsid w:val="0041493C"/>
    <w:rsid w:val="004215E1"/>
    <w:rsid w:val="00422369"/>
    <w:rsid w:val="0043002C"/>
    <w:rsid w:val="0044108A"/>
    <w:rsid w:val="00464DAB"/>
    <w:rsid w:val="0046671A"/>
    <w:rsid w:val="00490403"/>
    <w:rsid w:val="00497EF5"/>
    <w:rsid w:val="004A35A5"/>
    <w:rsid w:val="004A7A97"/>
    <w:rsid w:val="004B7B1E"/>
    <w:rsid w:val="004C6702"/>
    <w:rsid w:val="004D1CF4"/>
    <w:rsid w:val="004E2073"/>
    <w:rsid w:val="005174FE"/>
    <w:rsid w:val="00520060"/>
    <w:rsid w:val="00523E00"/>
    <w:rsid w:val="00526B00"/>
    <w:rsid w:val="005572F7"/>
    <w:rsid w:val="00584877"/>
    <w:rsid w:val="0059713E"/>
    <w:rsid w:val="005A6C44"/>
    <w:rsid w:val="005F0AF6"/>
    <w:rsid w:val="006144BB"/>
    <w:rsid w:val="00637069"/>
    <w:rsid w:val="00681054"/>
    <w:rsid w:val="00693D30"/>
    <w:rsid w:val="00726CC1"/>
    <w:rsid w:val="00741B29"/>
    <w:rsid w:val="0074303A"/>
    <w:rsid w:val="00743A33"/>
    <w:rsid w:val="0075387F"/>
    <w:rsid w:val="00783E1F"/>
    <w:rsid w:val="007A42CB"/>
    <w:rsid w:val="007B28CA"/>
    <w:rsid w:val="007B398E"/>
    <w:rsid w:val="007B64FB"/>
    <w:rsid w:val="007E510C"/>
    <w:rsid w:val="007F304C"/>
    <w:rsid w:val="00801B80"/>
    <w:rsid w:val="0083056C"/>
    <w:rsid w:val="00840A58"/>
    <w:rsid w:val="008443FD"/>
    <w:rsid w:val="00864592"/>
    <w:rsid w:val="00877C4A"/>
    <w:rsid w:val="008852D0"/>
    <w:rsid w:val="00885B6F"/>
    <w:rsid w:val="008942F8"/>
    <w:rsid w:val="008B053B"/>
    <w:rsid w:val="008B3DA0"/>
    <w:rsid w:val="008B7503"/>
    <w:rsid w:val="008C2663"/>
    <w:rsid w:val="008C6E3B"/>
    <w:rsid w:val="008D303E"/>
    <w:rsid w:val="008D491A"/>
    <w:rsid w:val="008F10B3"/>
    <w:rsid w:val="008F5447"/>
    <w:rsid w:val="00912920"/>
    <w:rsid w:val="00917B53"/>
    <w:rsid w:val="00925E9B"/>
    <w:rsid w:val="0093562E"/>
    <w:rsid w:val="00944235"/>
    <w:rsid w:val="00985003"/>
    <w:rsid w:val="0098535B"/>
    <w:rsid w:val="009964CB"/>
    <w:rsid w:val="009A3538"/>
    <w:rsid w:val="009C0D7D"/>
    <w:rsid w:val="009C59A1"/>
    <w:rsid w:val="009C75B4"/>
    <w:rsid w:val="009F2B38"/>
    <w:rsid w:val="00A03303"/>
    <w:rsid w:val="00A27908"/>
    <w:rsid w:val="00A45AED"/>
    <w:rsid w:val="00A46829"/>
    <w:rsid w:val="00A8651F"/>
    <w:rsid w:val="00AC62A6"/>
    <w:rsid w:val="00AD7890"/>
    <w:rsid w:val="00AE5F44"/>
    <w:rsid w:val="00AF005F"/>
    <w:rsid w:val="00AF52AA"/>
    <w:rsid w:val="00B0188D"/>
    <w:rsid w:val="00B03AF4"/>
    <w:rsid w:val="00B21F79"/>
    <w:rsid w:val="00B3018D"/>
    <w:rsid w:val="00B66902"/>
    <w:rsid w:val="00B9171B"/>
    <w:rsid w:val="00BB0FCE"/>
    <w:rsid w:val="00BB3229"/>
    <w:rsid w:val="00BC4003"/>
    <w:rsid w:val="00BC655A"/>
    <w:rsid w:val="00BE0018"/>
    <w:rsid w:val="00BE08F6"/>
    <w:rsid w:val="00C26C21"/>
    <w:rsid w:val="00C52D9A"/>
    <w:rsid w:val="00C667B7"/>
    <w:rsid w:val="00C76DDC"/>
    <w:rsid w:val="00C94A55"/>
    <w:rsid w:val="00CC187F"/>
    <w:rsid w:val="00CC2B7B"/>
    <w:rsid w:val="00CF5EEE"/>
    <w:rsid w:val="00D16613"/>
    <w:rsid w:val="00D269E2"/>
    <w:rsid w:val="00D27D93"/>
    <w:rsid w:val="00D3709C"/>
    <w:rsid w:val="00D410DD"/>
    <w:rsid w:val="00D5075B"/>
    <w:rsid w:val="00D54B68"/>
    <w:rsid w:val="00D55DA9"/>
    <w:rsid w:val="00D70BA4"/>
    <w:rsid w:val="00D91CE6"/>
    <w:rsid w:val="00DF08C8"/>
    <w:rsid w:val="00E02875"/>
    <w:rsid w:val="00E1083A"/>
    <w:rsid w:val="00E1557A"/>
    <w:rsid w:val="00E433A6"/>
    <w:rsid w:val="00E45FF2"/>
    <w:rsid w:val="00E6450A"/>
    <w:rsid w:val="00E65B9D"/>
    <w:rsid w:val="00E727C7"/>
    <w:rsid w:val="00E75BAE"/>
    <w:rsid w:val="00E804DB"/>
    <w:rsid w:val="00E83EDC"/>
    <w:rsid w:val="00E84C84"/>
    <w:rsid w:val="00EA5434"/>
    <w:rsid w:val="00EB1F1F"/>
    <w:rsid w:val="00EC7227"/>
    <w:rsid w:val="00ED09FE"/>
    <w:rsid w:val="00EE1388"/>
    <w:rsid w:val="00EE318D"/>
    <w:rsid w:val="00EF5D61"/>
    <w:rsid w:val="00F0432B"/>
    <w:rsid w:val="00F0487C"/>
    <w:rsid w:val="00F726BF"/>
    <w:rsid w:val="00F75093"/>
    <w:rsid w:val="00F816F5"/>
    <w:rsid w:val="00F81B1E"/>
    <w:rsid w:val="00FB5B52"/>
    <w:rsid w:val="00FC19AA"/>
    <w:rsid w:val="00FE35DE"/>
    <w:rsid w:val="00FE72BA"/>
    <w:rsid w:val="00FF6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E0363"/>
  <w15:chartTrackingRefBased/>
  <w15:docId w15:val="{8AF93414-0535-4D30-AFA6-7F5F686F3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3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18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187F"/>
    <w:pPr>
      <w:ind w:left="720"/>
      <w:contextualSpacing/>
    </w:pPr>
  </w:style>
  <w:style w:type="paragraph" w:styleId="Header">
    <w:name w:val="header"/>
    <w:basedOn w:val="Normal"/>
    <w:link w:val="HeaderChar"/>
    <w:uiPriority w:val="99"/>
    <w:unhideWhenUsed/>
    <w:rsid w:val="000D0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DD3"/>
  </w:style>
  <w:style w:type="paragraph" w:styleId="Footer">
    <w:name w:val="footer"/>
    <w:basedOn w:val="Normal"/>
    <w:link w:val="FooterChar"/>
    <w:uiPriority w:val="99"/>
    <w:unhideWhenUsed/>
    <w:rsid w:val="000D0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DD3"/>
  </w:style>
  <w:style w:type="paragraph" w:customStyle="1" w:styleId="LOsbullets">
    <w:name w:val="LOs bullets"/>
    <w:basedOn w:val="Normal"/>
    <w:rsid w:val="008D491A"/>
    <w:pPr>
      <w:numPr>
        <w:numId w:val="10"/>
      </w:numPr>
      <w:tabs>
        <w:tab w:val="clear" w:pos="227"/>
      </w:tabs>
      <w:spacing w:after="120" w:line="264" w:lineRule="auto"/>
      <w:ind w:left="198" w:hanging="198"/>
    </w:pPr>
    <w:rPr>
      <w:rFonts w:ascii="Arial Narrow" w:eastAsia="Cambria" w:hAnsi="Arial Narrow" w:cs="Times New Roman"/>
      <w:color w:val="1F3864"/>
      <w:sz w:val="20"/>
      <w:szCs w:val="24"/>
    </w:rPr>
  </w:style>
  <w:style w:type="paragraph" w:styleId="BalloonText">
    <w:name w:val="Balloon Text"/>
    <w:basedOn w:val="Normal"/>
    <w:link w:val="BalloonTextChar"/>
    <w:uiPriority w:val="99"/>
    <w:semiHidden/>
    <w:unhideWhenUsed/>
    <w:rsid w:val="006144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4BB"/>
    <w:rPr>
      <w:rFonts w:ascii="Segoe UI" w:hAnsi="Segoe UI" w:cs="Segoe UI"/>
      <w:sz w:val="18"/>
      <w:szCs w:val="18"/>
    </w:rPr>
  </w:style>
  <w:style w:type="paragraph" w:styleId="NoSpacing">
    <w:name w:val="No Spacing"/>
    <w:link w:val="NoSpacingChar"/>
    <w:uiPriority w:val="1"/>
    <w:qFormat/>
    <w:rsid w:val="00D269E2"/>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D269E2"/>
    <w:rPr>
      <w:rFonts w:ascii="Calibri" w:eastAsia="Times New Roman" w:hAnsi="Calibri" w:cs="Times New Roman"/>
      <w:lang w:val="en-US"/>
    </w:rPr>
  </w:style>
  <w:style w:type="paragraph" w:styleId="Revision">
    <w:name w:val="Revision"/>
    <w:hidden/>
    <w:uiPriority w:val="99"/>
    <w:semiHidden/>
    <w:rsid w:val="004223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339C6-451C-4C9F-AF1D-A65877D59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13</Pages>
  <Words>3561</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Forestdale Primary School</Company>
  <LinksUpToDate>false</LinksUpToDate>
  <CharactersWithSpaces>23812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Weaving</dc:creator>
  <cp:keywords/>
  <dc:description/>
  <cp:lastModifiedBy>Sarah Hill</cp:lastModifiedBy>
  <cp:revision>9</cp:revision>
  <cp:lastPrinted>2022-07-04T16:09:00Z</cp:lastPrinted>
  <dcterms:created xsi:type="dcterms:W3CDTF">2023-07-19T08:21:00Z</dcterms:created>
  <dcterms:modified xsi:type="dcterms:W3CDTF">2023-07-27T13:25:00Z</dcterms:modified>
</cp:coreProperties>
</file>