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B84C9" w14:textId="77777777" w:rsidR="002D4C85" w:rsidRDefault="00322F23">
      <w:pPr>
        <w:spacing w:before="7" w:after="0" w:line="100" w:lineRule="exact"/>
        <w:rPr>
          <w:sz w:val="10"/>
          <w:szCs w:val="10"/>
        </w:rPr>
      </w:pPr>
      <w:bookmarkStart w:id="0" w:name="_GoBack"/>
      <w:bookmarkEnd w:id="0"/>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D994B76"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xLO8oBAAAKREAAA4AAABkcnMvZTJvRG9jLnhtbOxYbW/bNhD+PmD/&#10;gdB3x5Iqx7YQp/DsJCsQtEHToZ9pinoBKJIj6djpsP++O1KSjcRb0A4YsDb+IPPl7nj36O452hdv&#10;960gD9zYRslFlJzFEeGSqaKR1SL67dP1aBYR66gsqFCSL6JHbqO3lz//dLHTOU9VrUTBDQEj0uY7&#10;vYhq53Q+HltW85baM6W5hM1SmZY6mJpqXBi6A+utGKdxfD7eKVNooxi3FlbXYTO69PbLkjP3oSwt&#10;d0QsIvDN+afxzw0+x5cXNK8M1XXDOjfoN3jR0kbCoYOpNXWUbE3zzFTbMKOsKt0ZU+1YlWXDuI8B&#10;okniJ9HcGLXVPpYq31V6gAmgfYLTN5tl7x/uDGmKRfQmIpK28Ir8qeQNQrPTVQ4SN0bf6zvTLVRh&#10;htHuS9PiN8RB9h7UxwFUvneEwWKaTrJ0Atgz2EuTeTyFiYed1fBuUC+ZTmcxSByUWX31gvq4P32M&#10;Tg4+7TTkkT1AZf8dVPc11dy/AYtAdFClA1a/8j2tlCSw4tHxUgNWNrcA2wmgjgI+j+fnELsHpIcs&#10;SWZJgoAgZEmczqZBYoiZ5tpYd8NVS3AAMQY/fArSh1vrwB5I91LowkY0+roRoh932QS18CSXTtRc&#10;yNO1YtuWSxcKz3BBHVS9rRttI2Jy3m445JF5VyTgORS9g2TSppHOuwXBgV94Oobpa+OPdLaM43n6&#10;y2g1iVejLJ5ejZbzbDqaxlfTLM5mySpZ/YnaSZZvLb9VjIq1bvpCTbJnzp8shI4yQon5Ug3wgCMe&#10;pt41QAxRQh+tM9yxGoclgPYRiCToDBudcA+pkF5NiabolzyJ8ZUw5IEC/VDGALwEXzXo2oMkzFAb&#10;ErlPGD9yj4KjTSE/8hJKFGvJI/k3dv35NS14OG4Sw6c/DOkUPfFHe4OHyDrbyT/ZDj4HJEpU5Z5b&#10;B8fil5UHDX+ykm5QbhupzCkDYkCrDPI9SAEaRGmjikeoSqOgCKBgrGbXDVTELbXujhqgcliE9uQ+&#10;wKMUareIVDeKSK3Ml1PrKA+JBbsR2UFrWET29y01PCLinQRCmSdZBmadn2STaQoTc7yzOd6R23al&#10;4PVDUYB3fojyTvTD0qj2M3SxJZ4KW1QyOHsRMWf6ycqFlgV9kPHl0otB/9DU3cp7zdA4oorl/mn/&#10;mRrd0YKDzH6vehKj+RNqCLKoKdVy61TZ+CQ/4NrhDYSKveC/YNas70IDs2Zfx6w9dR56CdINNqL/&#10;O6umPySrEihZuEH4boilWELXASBaXUBZygoqRFRw88RiwUQ+olWY9LT3AgGHyllTWwdBb6SjzsDr&#10;gby6vurZ2Tf2Q6W8MtD3wkCTZww0+ToGgsvuHO+7eHdLztO4v+5+LzwEl98f8Hb3ykOvNyF/AfJ3&#10;Iv973F+mu/8O8Af/8dxLHf7huPwLAAD//wMAUEsDBAoAAAAAAAAAIQBg4sLkan8AAGp/AAAVAAAA&#10;ZHJzL21lZGlhL2ltYWdlMS5qcGVn/9j/4AAQSkZJRgABAQEA3ADcAAD/2wBDAAIBAQIBAQICAgIC&#10;AgICAwUDAwMDAwYEBAMFBwYHBwcGBwcICQsJCAgKCAcHCg0KCgsMDAwMBwkODw0MDgsMDAz/2wBD&#10;AQICAgMDAwYDAwYMCAcIDAwMDAwMDAwMDAwMDAwMDAwMDAwMDAwMDAwMDAwMDAwMDAwMDAwMDAwM&#10;DAwMDAwMDAz/wAARCAD3AR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3/sTxB9qkEd1bSISSXRzE3OPvDB7Ct6w8PXF7aWkOpXzmOSTCLa/&#10;L83J5brXLppOvX7TSXbaZBDzmVJn2478YHp610WjaHZtq9rpV9fXl1OYPtESqTHEFzg4x/U18pGm&#10;027Jemv4bL8D1vY0t1zS8nov839zOz0XwtDozboZrp/MwCssxcdferPjPR7i78UMbHUI4bjZlopB&#10;8voCCOR9Kh8O+E49AuQ1vPdNDIyjypJC6g56jPNP8UeDRq3jG4ex1RYbzh5LeT5gM9CO46VlWvKV&#10;00/Vf1Y6KNOm4ctSLS8n+PQt22g61NozWt7cWUNvyWk5Zsdaon4RaH411jQ9FkvrmRrjUYN8xbou&#10;ScKOnOAMH1rUh8I3zW/lX2oW0UBRUOM5OPqe9c58WdS8P+END1PSI5r2z1ia0LWuoQktJDLjKMpH&#10;Qg4q8PCftYuKWnZXf39vvM6lGgqbdm30cnZL89fu9T2dPBHwj/Ynk1SOGzstJkvH86+vLqcSS3Tn&#10;naqcu33jwoAFeQ/G/wDaf8C/HbxNp+k6PcaloUNvayC61OSERi4UsMIi8t17nFfHvhvWNQ12y+0a&#10;pczahqykpcz3DM0juDzksSa6nwVDJL4x0q4jhkuPstwkkqxruKx5G4+2BzXv4yKq0nTa/pHm4ejy&#10;zUm7n2boY8PaZpMK6lc3ExZAUM0mxpF7Hb24wa2E0TQ9XtVksL5rXaSFTduU/hXE6j8T/h1omoRW&#10;sGn/ANqXk0irJI6lyuepJ9vaulvY/A731mljcNYfbkZlmikKpGR0DD3P8q+eq4Ouo9bdE46fn+h6&#10;9P6nJ8k6av1tLX8l+Z1tx4O/0KE6lqkkluMBBGoVapw6NplxrkcljrEq3MRyA53Iceua0tK8LWUW&#10;jbrzXmv7OBdxG9QoHqcVetPA/h3xHbSfYBD5kYA8yJuUOOM1xTjPfT/wE644bDNWlB3vvfX16/mc&#10;74g0y+0+8guLrbIwl4lX866T/hG/E2qah9ptdSs2tZFACkEMo96S+0uPQPAMtrqmoQLJ9pURyStt&#10;BPYUtn8PNeuxE2n6tZrZygM3BZh9CDWMacnGzS+b/JjqYai1ySlKy2a3+epuWfge6Fox1PV2Nq33&#10;44jsVs+p61CdE8H3En2HyYVZsL5gbDZ+tUtU8Cto/hq6m1zxJN/ZsZDMIQF/DPWuS8OfEPwTpk6r&#10;a6HfXEjDPnyZY9e5P510U6OInG9PS3Zfrp+pPscHT92cea/WTW3/AJN910d5PouqRXix6XrEM0du&#10;pRUmOGA+vem6h4Q8Y66ixjULOxhbG6TcZGP07VY0/wAMaH4l0j+0NL1BrPz325MmVV/TmotT0zUN&#10;G0gw3viWxhtxINjKvzgenWuWUZc7vGLfzX3rb8xfUcNJbzXdJ3Xyd0/yDWPATaTosayeKboTKf3b&#10;SgFNw68elS2Np4kltYhb3+n3sijPDlQao+Ev+EL8Var9hmvJNUuIwWMs77UB9AOlb2jeBdFmmZ/D&#10;+rtayJn90Zdygj2NTWozcrzS6dGvxXT5DjhMK17nMntdSv6XT0/EmsvDGpR2xk1bUVtww/eJC33v&#10;xNXdJ1iPVJZrexj3RwIVWRjkbh2NVLz4cXXiLUtura1HtYhjFbnaXHp1rptD8OWPh2wks9NjjXys&#10;krnPzH1NZuMrWTSSey/Vv/g+p00YUaUeWKbbW7f5LX9PQ4nV/B8WrSf8TPVGa4XkLG2xY89h61na&#10;34f1rStM8qzuI7xVOU3/ACvj0z0NXNS8GaboMzXniLVljuJ3LhRJtRPYUuoeGpdTs7eXTNa82Ejf&#10;EshzuHsetaOMrNys79rr8bIylQotrl5lfd9fuvqczrV1rWo2EUUOnzW91/E7ONo9awW+GGoXAkkv&#10;9YkjJOdsYG1a6l/+Eg0a8xNam6jLYLK+eKyPEGk3Gq6kXvNQh0y1Yg7DINx9qWr2gk/PX/P8ERPB&#10;0XK9WbkvK6/y/E7P9nv4W+IfiX8RdE8L6esOoJqU6wi5Bw1vH1aRh3CqCx+lfq34p1vQ/wBk/wCA&#10;DSQxrHpvhyyEFrExw1zLjCqT/edzkn3Y18c/8EgvDWj+FvHPiq/utUhmuDZQpYGd1G1GZvNK+uds&#10;fP8AjWb/AMFMfjlrXxr+Jdv4R8O3EUPhjw+T9ouN+ftd0eGYDuEHyg+pfsRXp4XERw+FlXVvaPRd&#10;Lef67dEclWiqmIVH3uRa936afdqzxXxf4juvHviHUNWvrs32oalcPcXM2fvOxycDsB0A7AAVw/iT&#10;RGMhmUfMv3hjrW/4Z8CWelTyiHUJp7hWAlBl7/StLVNLGDxXzcqjT953Z78YxtywVkcTpc+zb610&#10;emantxzXP65ZHTbneoxG3P8AumsvxF4lm0bw9NdJHIYQGRpR92NtjED6nBrD2bqyUY9TSMuRXZ8y&#10;/tzXFj4r+Jv9sGdmtbJDEkRztnmTjt9DXO+EGk1HwjHJcRmKa8leVYwuCqjCj/8AXXaXXhKz8QaV&#10;p7apIpaGT7Q5PzZ3ZPTuSTXfeP8A4KL4b8PaPrdtcR3WnapD5scwTbt28MhHYg/zr6vDyVJQpvey&#10;PLxUVKUnHo2eRyeGGt4IpZOIlBcJ2yOn5V5j4+gfU7zT5HXzJF0+EOx5JYgsf516onieXVfB2oAQ&#10;lYtNgcNKT998PjHtgfrXMr4V/tG9udy7vs5ihH4QRH+tdSqRr01OD0Z5GMoyjL2bOZ07wB4g8UT7&#10;dUvI7W3Yg7Ip2YKRzkDp155r1jRPBNgIIftU15ezRpsEskxBA46AYA6Vw9no+oZUh/8Ax81uWOn6&#10;gFX95/4+ac8dJ6LT0LWET+P3vX/LY9G8N2kOiHy0uLiaFpVYLK+7y+RkA9a5fx/8Mtefx1ca1oOo&#10;KJbg95djKOOPTGBVextNQjljXcDvYD7xrah0/UlP3k/M1lDGOE+bR37mywrceWN1bsN0L4W+IvFu&#10;oibxHrUi242gQxSZwFzj8ea9V8PeANA0z5vssNxM33pZz5jt+JrgLHStRIH7xQfqa17HRdQb/lr/&#10;ADqauPlLROy8tCo4JJ3kuZ+ev/AJ9W/ZK8EeJPFN9q00Miy32C0UcuyJSBjIUdzWt4X/AGY/C/hs&#10;MsM0iRSLsZEIXevoSOahs/D18yj97/OtC28M3zf8tv0rGOZVIq0ZGksDGTu0dz4b8EeG/DtssVpY&#10;afEq/wDTNST+NL4o+FnhvxvaeRPDbxPkFXhwjD8q5W28K3h/5bfpWxofhO4S7Rmm56dKz+vSUubm&#10;dzSOCjbl5VYk0P8AZvttLWaG31mRbW4jMUkZwSyk56/1re8Pfs76T4Zhb+zdQurW4YhjJ55IYjpk&#10;dK0NM8NSKP8AWfpWtY+HJS23zl9cbe1TLNaj+1+BUcsh1X4v8NTI8a/Amx+KfhhbHWbrdJBKJUki&#10;k25bGM471zVj+zRrGgxvDpvitoYOoLsSyqBjb1xivTrDwxIysDNwrYGFqabwgzwsomxuHXbWdPNp&#10;QXKtuzV0aTwKk+qfkzz3wj8DYbQSxa54gl1a3lKk2u7ERI559a9Gs/D+iW8CxJBZLGoxgIKzLf4c&#10;eVJua4Y+wWnzeGGimZVnOPTbXPWzSU3eT+7T8i6eAjHp83q/vZk+LPgXoviDSTZ6fqMmkq0vnbYW&#10;+Uv64rP079mWxnktBqmtveR2mcY+VpM/3jXVQeHGVR++z/wGrS+GvN6yt+VCzupFcqf4K/37ieVQ&#10;k/0u0vuvYt6T8JvC+m6YbWGxsxGwwxx8x981zsv7MWi2hum0vUrrT/tfLgSbsH2zyK6O28PSBflm&#10;b8qtRaJIpC+ccntiueOdVY3tJ699fzLeVUnb3UrdtH96ODtf2Z/MvIzceKr50jIOUOHwO2a9O0Hw&#10;7p/h6x+z2z57s7tuZz6k1UGjTL/y0b8qRtJmx/rG/KorZxOqrS28kl+RdPLYQfMtX3bb/M4vxf8A&#10;s56X428R3V/rGoXNzHccC2V9saDtiuV8Yfs1SQQ27+HvEV7ZzWCsLaKaTfGufWvVn0WSRj+8P5Vk&#10;6no80DZ8z/x2t6edVIpJPTtZW+4yqZXBvme/e7ueUJonxI0O8tVnvNP1KD7swY7cj1rK/wCGaY9X&#10;uZptV1i7lkmYt5ayfLHzkAfSvUNStJ5OPOx/wGsm80udDuWXLD2rX+12leCUfREf2e38bb+f+Vjk&#10;b34La3pukWkOh+Ipl/s9i0Mc5/TI7fWrGsaR8QPFGk6fa+ZBp93bErcXKTZWdT3x610mm6ZceZnz&#10;f0rcj0i4nC+XIrHvxXFPOHvKKbXl/lubxy5rSMml6/53scl4L/Z2vPDV9DqX/CSXUmpKd7kkNHKc&#10;Y+Yd+OK9Klsme2XzGj8zHzbTxmsqPTbuL5TIvFR3wntUzJMijBOSa8vEZlOvK0tX5L/I7aODVNXV&#10;/m2/zMP4hyx6RpNzNJtIjjZseuBmvHfiH8XLew+FNxFN5USXzi+GT0cRMAo/76q58Zfim0vhLxDd&#10;RyR7dPhkiHPBOQOfzryvw1GnxM1S40q4XnT4TDvdMxRyMp2sPU+1fQYfL3TUKlT7LvL0tp+LRy1M&#10;SvehHqlb7/8AJMydLv5ZPB9vdTRs32iNHJ9CAMD8zmvWru+fWv2Sjpc900c0F/KkBB+aNCgP9K85&#10;8X+F9V8GeCLa3aFZLqMYjT+FsYwx9u9dBYzTP8P7OyuDtZgZp9vIDt6V73PTqOUt1/SPIUakZLuc&#10;L8PvD82p+ENR026WSBZxkNtxuR1wCPyNR+KPjV4M+HmrNp2o6lBDdqiyOoVm4IwMlVPYD8MV3GpX&#10;cPhbwrdXV0pjt4bVyiDqFC/eNfnhqUS3d20u+4k8w53HkmuWk44elGjB6LS5GNqVJVOeCXM+jufc&#10;9hYRzaZHcxkMrkjGMYIq9aQD+7XIaHp+pWUJSNJVRjkgSDrW3bW+rYGI5P8Av4K45b6HZHbU6a1j&#10;BvbQbf8AlqtdB5G6XO2vP7S11xtSt1Krt38AydTXRW8GruMMHLZ5/eVjJNM2i9DrrGHcK2dNi56V&#10;xdjp+r7vutt/66da3dM0/UuNy/8AkSolsaROxtY8J0q9apzXOWum6gy/cX/vs1eh0rUAfux/99Gs&#10;rmiVzpIl4q9pwBuUrlY9I1Bj0i/76NaGl6HqDXK/6n8zWTNtT0LT2AKgGtbTV/05j/0z/rXDWker&#10;abFIYxAfKAZsE5IruNBZ5lVmUKWhB/M1Ethx3NOxGEl/3/6VZPK1W05SY5f9/wDpVqs5CI+lU7hf&#10;9INaAXdVS4jzctWEjRCRLVqFaiij5qzGm2sGaE8DrbwO7ttRRkk9hXzJ4+/af1eD49Wt1p8Fw2g6&#10;axgkUD5ZgThm/CvVPjz4+m0fRDpdjua6uxiRl/gT/GvBpPD91e2EyGFg7gqOa8yXEVHBVnCUFPSz&#10;u7WucdTiCrl+IcaeDlWTVr2lZX7WTu7H1j/wmsmoaVZ3mmWLahBdRiQMrAbfrWrp1xNdwFp4fJbP&#10;3c14p+zD4xufCtlHoN8ZGiK/uHc9G/u5r1eHW9YnuHVtNWOMfdcyZ3c+la4PGU8TT56Ztg8RKtSV&#10;WcHBvo01b70vvNlFzJ+FUdXtvMhatKBcyfhUd5BvQ12x2NpHC6lZ4NZ5h3SHPSutvNKBQ1jT2G2T&#10;pQ5WBRM6zs8HpW/pVmI4xxTbe2Q7fl7VeZ1tLZpD0RSxNc05GiKt1CElYnAx3NeM/Gz4mQ2+rxwx&#10;yuttbsiuwH3iTyPwGK2PjF8ZYzbrounMy6hqUIdHU8xjcM/pXi/xr8RXl54fEFsq/bI7qNFY+rFQ&#10;T/OvVwuXOmm5aVJp8q2sndc35+hj9YjJ3XwRevys7ficz4h8KzeItM8XswEem3CKSd3ytmQlsj6Y&#10;qn8Ivj/4b8HW81xpcM2paXpsyw31xOgCyyAHLIe+FHf867nwf4ck1jT7/RLrdCda85Fx0+QDn9c1&#10;8leGP2evFnwOn1jQPEzSQeHtb1VYLe+WTchQqcuB64PevruHVgnha2HzKV52jZJ/e/N6O58/nksX&#10;9Yp1MAvdu7tr7l5an2x8c7BvE1hY32msqx3EhKnbkFGUMP0rj18rw7pnknFxdP1J6L9f8K7DxV4n&#10;06DSv7F0uTzjpwiAkHQJtKgj67a848Wa5aeE9EudT1CZYbe2jaQljy+BnA9TXj4GMuRQd7dF+R3V&#10;5K/N16i+O7Vte0xo5juimt/LkLHA2kEHn6V8O+N/hdqHh7xLc22j3kV1pitm3mlmWIyL7bsZAORu&#10;HBxU/wASfi541+NtzJqVxc3ljYR7fsOn2rlY1G4Yd/733c4PX6Vp/tD/AAo1r41eKtL1jTbu3t4U&#10;0qC3kjQ7VV1LscD3DA/jX0/9lqGtaSt2009T52tiKdd8sL3XVOzPrDT1VK2bMrWBY3kPRpotynBG&#10;7oa3tPZXFfOyg1q0e5GSZftGj/tW16fI+T9MGtuFQJmrnbXSll8R2cu5lLZUjPBGM10Nzcx2FvNN&#10;IcJEpZj7Dmspbm0djXsFBArZslFc34L1228TaUl5bzReSyhjucAoD6+ldPZrGtwsfnweZIAUG8Zc&#10;e1RKnK+xpF3WhpWnFXoUzXnfxH+NFt8MPEWm2ckMd1HfdZY5ARHg4INdx8HNb/4Xn8R7rw34bga8&#10;m0+1e8ubgsFhijTGSSfcgVxyqRUuVvUca8ObkvqbEMdXtOKxXCnFZNpY3mqftW6F8M49R0y3k1JR&#10;I935m9CDGzhR7/LivbPih+yNrfwrttTuJNQ028TR7Nr268uTaYUVd3OfYVEKnO2o9HY1hUUm0ujs&#10;ebvqKrDfExt8sYrd0XWoyF+Rv9QtcZo2tweJfD819Zy+da3dvHLG2OoIzXR6QzRucZGIF/CrqXWj&#10;/rY2SN2w15RbzHy2GJccj2rQtbxbmDzOi+9czpcrvaThmP8Arj1+lPuNV+wx7d5HoPWsrNuyI2Or&#10;Vhiq8wzcmuWtfFU29Nys0bEKWHQZrprVvMGc0qtGcdxxknsTxrxWX8QPH2m/DbwzPqeqXUNrBGMK&#10;0rbQzdhW1ElfE3/BQ3wb8TPj74wh0fQfDuoSeG9JOQwYKLqX+9jPQV0ZZl0cZXVKc1CPWTtp9/Up&#10;1lT95rm8u512ofHrw/r2szXE2uaezTEsSZh8vtVDRvid4Z01brGvae/mStIoM449q+TbX9gz4qW7&#10;u3/CK3x3N03rwPzqa3/YQ+KkAc/8ItetubIG9eP1rafhXk0m3LHPXf4f8z6ynx9iIpRjh1Zbb/5H&#10;1rJ8V/Dst9Y3Ca9YRtbSbztnHpX0J8MPjXZ/Enww39j3VnqWo2eFljSUdPWvzK/4Yb+J5T5/CuoD&#10;1wy/416Z+yx8J/ix+zp8U7TWIfDGpmylYRX0IIxLETzxnqOtaUPD3AYCEqmExnM7fC3Gz69Huedm&#10;nFM8wgoVaKi77q91+B+iug3uq3V1H9rt4YFywYK27jHFbE65BrnJ/EWojyZLXTmmjljD/O20pkdC&#10;K19Ov5p7bdcIsMmSNoOeK8G1jxnIZPDkVlX9hu+Yda25ZowtcR8Q/i5p/gK6WO6Rm3ruyK2w+Dq4&#10;mfsqKuznxWOo4am6tZ2j3NVCtrGzyMFVRkk9q8z+Inxtj1XS3g0P/So/PNtcSKfuDkGvKvjV+1Xd&#10;eMPiBZ+GdEm8m3uoi0u375PPGa5j4ZajJb2N9YwtIsTuTOx52HJz+dd1TKfqsX9ZdqlrqP36v7nY&#10;nC4+GJ5alDWnezf3f5m9qWs6WPjBDcTNJ501ktvbqenA+aiz0c6x4qgs90bJDOJtx+YsoIIzVTxP&#10;otr4j+IulSbnibSYt2RwXXb1rtdGGjaU0l1axH7SwUTOTy2On6V6Xs6jpxnVh7/KreWn/Bf3nLWx&#10;VGEnClPS7v5/0kjT+Lc8Xw4+HWra7aW4uLzQbOWeEBeWJTn+Vfnlqvxk1b4i/DnXdVm1C51CJb6O&#10;6MTNuW2ONp2jt96v0G1f4lafqltNaOvmfaoyNp5DbRyD+VeB+M/gd4X8PfArx9H4c0eGzk1KB59s&#10;a/xbFYYH4VOT/wCzS5cVT1lKNn5dTjx1T6zUjUwtXSCd137foeT/ALJ37Qeq+J9Q11NUSW+uFt4I&#10;7VQMKQC/3j2ABr07xp4ej1fwDrGp6pMuoXH2SQhEP7uBQMlUH079a+cfhRqZ+HPg291OWZol1AK0&#10;2BjYi9cfnXtfwX+KFjr2vXWlzDy4JovMj8xgVkXHP5jB+le9jcG4VZNK3T0tpoZ060KqtDVJJ/k2&#10;eOXfxMtbnV7XQ9D02AXl1IsIkC7ghOBj8O9euXngOz09YImluI2SFFbyyyhyBtzgfSuv+GP7P3g7&#10;w3qt54h8PrHcfagYsrL5scTKx3bfQ54/Csr4gWesXfiAnT7zyLdUC7do65Of6Vy4XA0acml82/6Z&#10;eOrUZNfV4WivTXzIGnNvpuo3EqM32WcRjbECXzjn9a7/AEePfboeeQP5VDp2hRxg4jHzHJ962LKw&#10;8kcL1rzqlZy66HRCnboQXVw2mbbhQGaBHcA9DhTWJqfijUdR8KanLJHHEscRUgDqCMda3PFqCPRL&#10;nJ2/6PJz6fKa8X8XxeK49ev9OXUBNp9rEbibYmAwONqH6AmtcPy2vJXMsVUcFoeb/wDCSajokqyW&#10;t1drFcSLHJGjna69OR7V1Vp8Qbp7+Hdf3EdxGm2MvKQVX2Ncwl7/AGitxJtMYjKsm4bQx71YTwoN&#10;SNzeNFJJJbMhTbyApzn9cVzxzav7R06MNZRcrNXalZaLuv1OOnjKkfdpLdX1726G/HrEeuXcKXUk&#10;ryKxAG4nDN0NdhofjXVPh54ivpPD+qahpou42sZjaztGZIyBvVsHkEjoa850iR7ezkuvljmtLhA0&#10;LdSuR1q78QPFY8FCzmjKxyaldrH8x+6G6n8q2w0ZYjFTxM0vcsmmr7K90uj1sdlCbk5VmldW/BP8&#10;TrbvxE+keI7W6tbueHU7WJX+0eaVeJgcrtPUY9q3/E3xq8W6hoHiCW48T67cTa7bFNQkkvZGa9XH&#10;SQ5+YY4we1cNa6VH4ttBDu85kblw2C/GcVoXC248MRPJLthdvs0yjkxZ/wAKzy/MMNRrSxeKVnUa&#10;5Va75Vs2uztp5jwuKhTlKrV05tV6H1R4I+I0Pgr4OeHYRbmSS70yEg54GFr0H4O/EFvG1zN50SxB&#10;IQAB3wa8y+E/hWDxX8KdJa+uVj+yxCK2IH34xwK9a+G/gWz8MG4kt5hMJIhg+nPNeHXzDC1cRKnC&#10;a5r35b62eq032OiEcXOsqqf7s1tV1630PTGLfKJpzGD7npXO2mrzXbzLIjRxxSBFLj/WD1Fa1xo9&#10;r4reG086GST7UZIVLcFl/rVHUbR4dZksxbyMkaBt3JUk9hXs4ejbRqz/AEOmpK2vQ0oNdsblJktr&#10;dkhDgFH4YY749DVzw/4yWLV7u1MTNFCVKuD0J7VgaZbgeIb2L7HNGojj3TNnD+w+ldLpXghbOKe4&#10;zHEsh8x3LkDgdSa1qU1tLr5f1qZ8ytc6rRNRj1e28yJlba21hn7p9DUGneK47vX9Ysym2PSURnlJ&#10;4JZSx/IVysfxN8NfCzQLm9upnW3mnZ5ZY42ZWbODjjPUEe+PpXJeAvGMvjzxBr19a6n/AGf4d1iY&#10;Bxe2EkD/ADxhFG9uBz0JwCeOtFTh7Gwg6kqUlH0f5bnJHOMJKahGom/X9dj1bTviBp91rdrprTRf&#10;bLq0N7tDg4jBxmsW7/aF8Px6NfXkH2q7WxmjhZIoiXkLttUqO4JqnN8CNStNY0fUrGaxW+gsBpl5&#10;NJESzQg9U9DioPA/7Ntx4N0m609bi1a3+1RTwShT5pCSb8MT9cV5f1eFrnb7aZu2/wAdPDckf768&#10;a1nWBriSCVCskarjII9eRx71Y034u6FqyWpjuHRrwoI1kjKtlyQuQfUg1y3jX9mfUPFnjiS8GqQw&#10;6bI00vleT+9Ejqo+93UFQcVieOPg54kv/GvhvdJdXVxb3MU1zdwKsds0cb7grL6ip+qwZXtpdj2g&#10;w8UCydlzVw2xHapo4iIxxXN7FmjqIx5rRsMPSvnr9r6zkE1v/tJ/WvpWSLLPXjH7SPga68XajYw2&#10;4G7aSS3TGRXv8N8tHHRnU0Vn+R8/xNGdXAShTV3eOnzR8LavcS+Ffjfpt5HH5krJtx68H/Gu6/Z2&#10;8T3Vv4b8VLqcbLuYLbuf4jvJJ/Wux8ffs4w+G/FUesanqFtthI8lQ3J+tVvDHgSO0sbqGNXlhldm&#10;B6hgTng19Nmn1LFVXWirtWV/S7/Vni5fUxWGw8cPJ2vd27bL9CaDWvM8b2LSR7ftGmlev3j/AJFX&#10;vD90w/tCN1ZV8lGQkYz1FQ3MP9ja/ol4LcyNp7rkFc8Ang10HiK+i1/xNdSQrthaHcCq4UZNcc+V&#10;x+X5M0hrr5/mjzz+1I7DWLW4mcRwxyyoxPbdx/Wur8JRrNoskbfNFcRqPqCuK5Dxp4Rkn0iYR3Ef&#10;+tyNx7Ej/CqWtePNY8IfCuZ7G1iuNSjc29rk/K2BlSfpXHmVNVaUXTet/wDM6MrnKjWk6qtG17/c&#10;fNv7TGmy6XpjWdpB5lnbzLC4jXJ2N8o4H1FeN+O/F/iK88S2Nhp9rNbj7NtENvkEpGCDk9favphr&#10;K+0LTI5NWvrVbq/C/aHxxG/X6YJx1rnfiX4dt/AvxS0maMW7QanG0ZnOP3bkAsAfchT+Jr6jB1FU&#10;TivjaTT9NXbz/wAjH2ii1NP3Hpb/ABWtfy/zNv8AYB+I72+jalocnyw3QF5ChP3G+7IB9fl/Kvcd&#10;RvLe0uNrqu5hu5r5k+Ft1b+Ff2hTDZ2dw0Yl2loFJVfNC7s9sZOfwr6F8byapa6ui2a2fleUCfOB&#10;3E5P6dKjHUefFOclbmSevV2V2t/+HIw01Gn7ODuotr0V3ZHXaVcqjjcOK6SwhjuFGNvtWGv7N0ED&#10;ceItbb6uKvaJ8NR4K1GKZdUv7xZDs2TtkDvX5dRzrBYioqVJvme2h9m8Hiaceaolb1G/ECwjt9Cu&#10;GKqytC4IPTpXm+p2MNh4cvpJgsd1Op2qB/rMKec4r0P4r6vatoFzbm5hWbym3IHG4fhXkS6pdWd7&#10;rFvqE7XCESRWm6PaeANx+meBX02BsqXNJ9V+Jw4mN52XZnmd1cRanHOywtCkXyKCOGNaFhq32Hw1&#10;cLFtjmlZYwjHBk5qXRJhrVnNp8yrGzkvE+OVdRnH41xnxJ08/ZLW6WSRbiCTcwBxg+prhwtZ4av7&#10;FNyhJtJ9Y23+X6nJR5qTUYu8ZaX7PqdB4slt4YvPRNslwyDHTpivNf2oPEhufEPh+zUNIYUM+xTz&#10;uPArWj8UTeJ7mzEny+WQG9z615v8Rb9dd+IElxI8yi3njtlKjsAc4r6ChKML0o3sktXu/NnfUtGl&#10;yx6n0Z8AvH+geOYYbdRNFJbQiaXYNv7zoRXca/q+ijQLi3sbIW63Upjnlfk+9eK/skeBrOz0/UNY&#10;ub6fyVn8kDGPlyTkj617A+jTapOsKxxrbyTbowesw69K+ex+MjUrz9hTcpRVpS2UUk9vNXucdbH6&#10;WhD3rau23p2Po74CXknjT4W2sNrE32fRytuCBjK4GDXr2j+ELjT9I1CFH2zSWx8tge5BxXjPwI1i&#10;68DeH449p8nU5FiVB/yzAOCfrXuXx7mvfhTL428ktImn6eJbPauSpMQb+ZrwKHh7Rr1IcRzv7RWe&#10;rvzaW1X+R14XOHaGEf2kecfAHStY0Kw8u9j33el30kjNJzvDA968K/bz/bn8Z/s4fE/TdJ0EWX2a&#10;6sFuG85NzbiSK7z9lH46+KLv9nXxD4t8RiPUrXT7kxRrHHtmlIHzH6c4r5y/4KbeF9U+JPx08Npp&#10;em3V3dTaDHP5EUe5lUkn9M1+mZTzV8W3iUrW+RnmEXTSgns3959S/D39oDxJq3wB8N+LL4yXV1qs&#10;SS3EdvEPkDHqB7Yr2T4M/bfikv8AaV1cXP8AY8Ma+VBIoQTSHqWyDwucAepOemK+bPhl4ebwz+z1&#10;4dZdbvLe80+wtoLnTGi2lXJIOSemP8K+o/CN5Pofwekm0v8A1nkSvFLIPM2qiM7tg9fm+UDsdvbN&#10;fXcP5UvazxVRKydo/wCf+R8VxNmkY0oYSk9XrJ+XRf5nn/jjwnq3xX+KbWJjs5bORQIGmt3KxhkY&#10;FF5CuDG2/djAyB95SD61b+Cf+Ed0a3sbZWYRgiQhBmU9CSO+cd+1ebfCG8k1fSLPV5GuLe+/tBU0&#10;6zgm3M8KuzFHA6ZSORQrcKVLHAIxf+LGleKNfu7OaG/ju9PvjFJ9nXy/scG1y65yQXJIVW8xhuZC&#10;F4cKPqqzS0fU+Rw/M9exveP/AB9dfDnw8y+ZeQv5Ei2xSPdGkioWVW9AQpx24xX5+3H/AAV0+KkM&#10;0ibtJwrFf9SfcetfcXhjwA2ifDHWHgmhuobOFxNDAP3M4ZWMkirkhZF3BjtJBwy84Uj8n/iD8JPE&#10;fgEtdatouoafbXMzLDJPEUVzyf5V8tPLaEa0uaK12/U+8yvFurStLdaH3V+wt+3x44/aJ+I+rabr&#10;ht/sunaZJfKtrHiR2Ujj+dfQnw4/aTi8U+ObHSrzT9etVvJkhVniwu5uBn05r86P+CdHxN0f4VfF&#10;zWLrXtYj0G3u9Ikt4rlhna5ZSP5V9Z+G/wBpzwVpl8l0/wAWtOaSE+d81sMsQ2QK+czbB1I1bUY6&#10;W6I9SFRXt/X5nA/tk/8ABRH4g/s5/tJeKPB9nNps9no10EiZ48sVKqwz9M4rzAf8Fg/icy/LHpeO&#10;5MZryL9tr4hab8Tv2nPFWvaZeDUrXUrlXjnXpJhFBP5ivJ3iklTLttX0r1qOW0fZxc4q9lc2unsf&#10;V0v/AAWJ+Jm9tsOln1JQ19kfs8fHdPjB+zr4d8YeKmkj1PUJ2jVYFxFwxU59q/IGZwBtSv1A/YVl&#10;sx+xr4Ha/jjktBdzh89F+c815meYClDCycI9Htvs+/4+RnVqcri1bdb3tuv6XmbHx58LaT8RfD2s&#10;Lb3EkMjjyYJN2NjDnik+EnhpvBPwn0fTLy8W81CNn3yH72Dkj8q2PiVouh+Kbe61G3m8uG3kzGiN&#10;tUtjqRWj4EtNKv8AT7Znj/01cJvPTaRX55l9WX1dxbbSbevq1vfbp6WPUxWHTxXtXFJ2S07aPbuc&#10;TqiX0szJb6lYyQxxu0zsBvGBnpUc+q28HhK52vHNKiE/KeWGKp/G74peDfgxeeTJZrNqXmLHcQj7&#10;xhfILCuH8O/EPRfiHoLXunQ/ZGXz0lhz/AOAT+Ferhqc5yUmnymWMUY07rc89+IOsmb4pW2lrqkl&#10;po9zCJGk3Y2EA5AP1Aq/D4rkv/h7brOVWRtRaKFif9aMEKfxxVbxH4e8N+KLLUm1AsscUTfZpV4M&#10;Y25P5da5fxpfw+HfglDIhaT7HdwCJl+8xJ2g/XmvVxU17NJL4Wl67/ieRh8OqlVUqklFTUteiWnT&#10;stWcn8ffiBJpvwu1iSC6gkvlHkiBF3eYOjH8Bz7EUfDiHTPiL8PrGHxVLJeSeGpEM7IcGTfGhXP0&#10;DYP0rzP4gCHSvFN3a6bNcXiyfvYzMPlw33uT3GSK98+AnhPSE0ry5Pss97fBpLsI25ZwACjY+mB+&#10;FfT1ML7GnCVKWnTv/W549PEKtUlFx1/D/htrGv4E8W2r60sOi6PDb6TLE6faBHhiVQkc/Va1/iD4&#10;zjtdajW4uvJfyQQoA6bm9a4v4MeNJpx4hhkdXjs9yLbeUUeHG5d3P94Y/KsPxl8IfE3xR1yTVJru&#10;C0GPKjiYDcqDJGffminh6bSqVpqzvpu/uW3zOipKpTm6aWujvay1V/6sfcBu1Y43rx2zWN4uvRBp&#10;fmrIqtGGYNnphTzXy5L8cdM/4SDVrpPEF8tveiQxRbH/AHeenevQPgp44s/H+h3ttHfXF4sJMchk&#10;BXarg+tfzpkeCrRxkJSi0lfp5M/Xc0hQWGbhVUnpovX9D510TUpPEHiW4vrzU724uZpTlmY7R83P&#10;4V9IpplrN4DuLySONrjyTsYL2YHJz718xW93ZeH/ABfq+nw3H2i2gvmhwo6oHx1/CvcNH8fXj+Ep&#10;LBrPy7d4TiX02r0/Ov1SjKSb5ttLHymOp0+SLp9tTikh+zuzrwy85HWvNvHPie6uLua3kmbaz7un&#10;LivoPwxpOjWnw7g1TUrdpHmnljZt3ChRxXy5+0P4qsxrog0v5V8ve+G+4D0X/PrX0NOiqz5V0POx&#10;GOjCPIt0YOo+OY9Gvo1E3zqc4HpnvVOLxLFf6l5gbZ+880lu5NcDcSSXWq53HoMbh8uavXN4015G&#10;tuy+XG3zkcbzzk/hXp/Uadrnj/XJ3sfRH7PTvb6vPcTTTPbv/wAs92I+TwxFe8zX1xZWaahA8btZ&#10;KZFU9CMdK+SPg58RRpHiG3tfM/dOcoGPXjvX0z4e1We98NahFMY/3cRYY9CuRXFPAUnejKKcZaNd&#10;76H0OX1IVafJJb7n0/4Dkh07RfDMF20klx4iMNzH5Y4t/M2rj6c19IfFv7L4L0DWtR1ab7dDbweX&#10;OX+9LgAAfyFeN/Cz4cx6z4E8B+IJJNv9j2dtIynoyrhv6V0HxI+NfgvxHqepaDq2rQzLr7rBDbRv&#10;ukDuwGPzxXh4mOFp4L2NOVnFtJXdtzx6OFzWWYyp4WnzQ6WV7K3Xrucf4O1O11i90fRm0y30/Qde&#10;iadbSBcL3JLfiBWDqdjG/wDwULsoV2qsfhTC8dPnFe9fD/4JJ4A8LWf2q3ZrrThLDbyyct5TMWGP&#10;pmvCdTg+0/8ABRNE3Mu3wqOQ3T566Mn95zXaJnhaeJpxvip3bk33seifFLRluNC1C1ATLWcjghNx&#10;OMHkAZwB6AnmnQ+PbOb4YS/8TK3itbiwa4hUL5TRLdMrLCWOB1x3Gc4NOkvUl+JX2K4/eQS6dOfv&#10;ZyvmxoefXrx9BzXi/ijw5faP4f8AEH2pn+1aVcTzRPNG4EkKyworsqYO14xLhemNp6Zr9ayyj7LC&#10;U4eV/v1/U/Pc2re3xtSfnb7tP0Pc/hD4kkudEsZ9LhgtryaFoJp7siQoqNtkc/MdzPINijniMkn+&#10;GuXg8YXXirxr/Z8Nu1vJa3BS5kkkEVrGokyGC4+ZOHG3kncgCir/AMGvD+reK9MtdMsZtPW70+2t&#10;ra7mafZCjwvI0zu+AQCzIx9Q2ADmvpL4T/s76T8H9A8+C9h1i+nBea+dt+CxyViGSI0zztHfk5JJ&#10;rzM2zKGG0iuafbt6/wBXPayPJamL1l7sO/f0/q3qeJ6V4gtvAWoyaVqGo3j6bdxRwwy3uxEZzuVg&#10;EzuWMrt7YXJycc14D/wU/wDOvP2RfBs1yq/bFu445mxyziMqx/Eg19NftdeIfDunfDa8/tyRZftx&#10;8izsVH7y8mP3VHf3J/hAzxjNfL3/AAUMM0v7Dngf7QrrKs8IYudzN8jck9yeufevnMDj8TiqqWJS&#10;0d00radt2fXYjKcPgZJ4eTs1Zpu+vfZH57ywu2agezZj8zfhV2c7BxVC5kkc9cV9LymcZEc7RWfT&#10;lqz7m5a5PGa+6P2Bf+CeXg39pb4Dt4k11r03326SDEUpVQqn0ryD/gpV+zv4V/ZV+JOi6D4Ynle4&#10;u7D7XcxSSb2hBcqhP12tge1ed9apuq6SvdFSxCiryPnZbRkj+ZkjLdN5xmvuL9mD9rLwD4W/Zk8L&#10;+CdW1SaPV4buQXCpC7RxK7/KS5GMc9s4r4PBaaUs+5m7k96sKTEVKsfzrDEU51I2Tt6eljzcRiFW&#10;jyTWmn4NM/XL4meFtJtW0+GGRo7eaMB9jcHjOT9a6f4Q6NFdpdHZ+7jOyM5+9XxN+wv+08vinSL7&#10;wH4peS9uRbF9GunfMiiMEm3J7jaMr6YI/ugfT2g+G9Y1bUvDkmgarJZxx3QmvkzuDx45U1+Yxy6e&#10;GqyoYiWre+tno7aa2u10237n0zxiqQVSmr2VvxV/uR8p/tcfbb34z6ytxdLdi2kMUTHghR0H4VX/&#10;AGdtROnQSQyMBFLOyS4P8JWvfv22v2UNR8e682vaK0aysY4Ps6LjeWb5nJ9s5rxOw+EGsfA/RbmX&#10;Uo1urr7TIj20bfOiquRJ9DX0GGqU3TjFPXaxjjE5U2YmuXi3Gk6to4WR/tVx5SvnaUXd2/A1T1F7&#10;U/DS409bhrr+y9Wt4yzD72JRiua1v4h/8JTq+t28Vnc+br7rHYleFikHGQfwroHkhj+DU0O6Nrq1&#10;urZbjB+YOJVzn8c10Y6m407vvH9Nf0PAhK90tfdnr8n+e5Z+K+leHLHwvo19LZlpLwSW7pGMKxBX&#10;cT74/nXoOkLa6Xp2myaXYxrNBGUgR1CMybeSx7nviuZ8NpL4vkmb7PF9i0r5YopV/wCWx6t+OBW9&#10;qOiNd3+g3Ul5I82lTOZIYl3CXcvTI6YJrso1nOjFLsvmOnTipauyt+hzPiG9GmX+rapN++mWzF1N&#10;HbptRmBUbWI5JAP0rrLO4t9W8O6PfQ2qWo1CwjuGjA6Mc5/lWdqcbaLcx+TDFF50JLP95nDqpOc8&#10;c46YPStzR9PFzpFs2JwyoVIYnGQx+70+WuqnTMK81Kmk/i7+XY+eJ/EF14hu2t7aGC1zaRz7mAG0&#10;sckZx6A4qvpvxG1nTtG1K002++zrqDZ3oAGjXHAz+NVPFWuXxP2e6VIzlEdVXA4yAM1znhnVlOoS&#10;RsQGkbIXNfOcP5XScVWaT0elut+p9DisZKVeVBpq1nd9U10NjQfBl02i/LOFmeb55f4275+ua7zR&#10;dUutDtI7aS4mnjYbCXbrkVV8M3jaObG5UI2y4L7HGVJCjrR418S/2jqkcgijjaabcwQYVcg4wK+l&#10;VCCvFR0evzB1G9H0PSjrLWnwCj+aMDz5S5YZIG7AIFfF2tPL4m8TalMzLtkkZVGeQAcLXrvxW+It&#10;3YeHzpMNw0YtZdxUDhg2eD+Jz+Fcf+znoFjr3j2SC+hVlYMVGeGOSa56MXRhKozjrUXPEKHexofB&#10;D9mrUPijDcyW9q8kduFJyM+YM449R/hWh8T/ANiTxR4W1DbDHHIsvzELEV257fhmv0g/Yq8I6HoX&#10;gzy1tbcOqjqoORxx06V2Pxg0XS7+ymk8uEMq8YA4rz8RmklH2kH8j6LC5BB+5U+8/GrxR8OdS+Gm&#10;tabLfR+XIJAxbPHGMivvD9nz4QWfjr4c3lxPqTJcSRkkAgkgLjPSvCP24LSN/DrXCxqrRXIVWA6D&#10;NN/Zm+NHiu6sGh0Yq0UMWZIvK3bxjHGOenp1rlxMsVicIquHqckk/v8AI45JYLEumldaH6aeDPD8&#10;uofs2wabA0m5tIWFWT7wOzGa+TPhD+wR451K9hv9Q32skM/mI8jnzGAbIOfXvmvqj9gL9seDTLfT&#10;dP1rwnfXlutmsFwAudihsM3Tr0ODyQRX0J4/+KOk/EXxCbyxsZNMsoUEUMRj2tgdyK58Vly5XOTu&#10;29vU6st4oxeDnKGH93m3b12Obg8QapeeDNO0++hVW021WIy7tzTMFwSa+U9URrz/AIKLPGrsn/FL&#10;LzjGPnr6x1DVbRYmQSNkqf4a+SNavY7H/gofeTKy4i8LKd2Mfx16GVqpOpUclq1b9Dx604w5XF7N&#10;v9Tzj4sfEy++HGuWmoeXqka31tdDaZyVupGmik45DKu3L7do6MMnaTW6fG0/xj1+6m0FLhpdbNhY&#10;OkkxhyzyIuVH8K7WfJ64C8cYqj8TPhrc68bzXpYLaaz0uSGUSTGRZjAivE8SA4UBo2P+0W2kcg1e&#10;/Yw8MwWn7RHh7RpriO7hsbpruBl+80aW87REno6/MjLjkEntX6ljKsqGGlUXSLt6pH5rl9GGJxcK&#10;UvtSV/RvU+iPG/wQ1n4C/DeaTwn4Ri8YanOQ80t3eLDbNL03tGWGUTOAAGwOe5NcP+yv4T+K3iX4&#10;qaeuqTWNo+sQi5v7HRbiVbfS/wB6y+W4LsjEqFbgAjdg196aNp+na14ae3vhBcWcq7JoJVDK4/H9&#10;DUPgifwz4H8YSaL4M0OBVVRdaldGViyDIAUE5LNznGQAPwFfnMK05pub1e7P2KnhlBJUlpFaLSx+&#10;cv7XP7LnjX4i/taXo1641VtIgf7HotpZllEBBVmuGYcdOTnIGBx3pP8Ago7oDeHv2J/Btm03nPa3&#10;FujNu3c+Wc8/WvvL9pD4kWfw98c3clxLbmHXLQeQn8ZmQEHB7grt/wC+a4L4XfsM/Dv9rj4H22m6&#10;za6mNOu76XVJJrS8MUj3DSMXPQjAztHHQD0ruy1z9rzP4Y/5nm5zyU4Qm/ik3+SPw7ug2e9UZ4mL&#10;19Uf8FMf+CdmtfsEfE63t1um1jwfrxeTRtTKYfCkboJgOBKgI5HDAgjHKr8t3BO6vqrqS5o7HlUp&#10;Jq6P07/4JC6vDpP7JeoTXEyw29lqNxLLI5wsaKNzE+wHNfmr+038bLr9or48+JvGFy0m3Vrxjao/&#10;WC2X5IU/CNVBx1OT3r6p8G/E/wD4Ux/wSP8AE11aztDf+KNTfQ4efvGc7ZP/ACCsv5V8G3OpCGQr&#10;uVffPNeNCilXnU87HFiajb5TWJjhChnjTcOAzAU54/3R5+Xtz1/GsuK7UoCuPmPJHepmuVjQ+X8s&#10;jdcdD9a6XE5IyOm+FvjT/hX/AMS9D1n5tmm30U8gH8aK4LD8VyPxr9Vvhn4ot5dRa80vy47GZB5b&#10;FuGr8fZLwTRhl+X1B7HvX7lf8Epv+CeGi/tj/AnSfHmq+NNbs9HmPkDStKhRZI3WOJzumfcFz5n3&#10;QnQZ3dq+dzfK1WqQrwXvR/L+mergcYqcZQns/wAyjqHjK1z/AKRJGgwOc18K/tC6x4ig/ajvjYy+&#10;fBqifZLcSE+VsZcZ9M1+7lh/wSj+DTvCt1ouuXi2w2lZtZuV8/3fY68/7uBTtU/4JVfAW+gT7R8O&#10;rOeRWU731K9LoR6Hzsj8DXFg8pq0qjlK1mrbv/I66+ZUJ0+VXv6L/M/m/tdS1HTfsehx2Mq6lpN9&#10;PMska5DEA5H0rr7TRPL+C+q3TRqt9cyJPMV/iPmBq+yf+Cv37JWgfszftWDT/hfoa6Tp03hiHUp7&#10;M3MtxuuZZ7mN2VpWZhlYk43Yzk96+QfHbW/wb+Es1jezSGW/j2xiRssXOCf50s0rRcXTpr3rr5u9&#10;38jnwWFcqkZVJWg0030Sasn6m78MPEEcWsahp9zxZXAilMoHAY5G0n0OK663VdM1p5GVmhE+eOij&#10;pn+VeLfBXxhdf8JLJpF1b+ct5F5iyg42rGec/wDfWa9j8U6ncaZDYTWNj5yy3kcUpILbY2OMmtML&#10;Uapx0s2hSwapS9hCamo6JrZ9iprls1+bNrW3kb9wBMTlFBXgHP0rd0TSdXutHt/JhsfLRNoPmHnk&#10;kn8yaZ4gQ3MbRtdR20TW5jXPOAUIzj681H8EnbwN8P7fTb+5ku7iGWRvMVWIKsxIx+BrqoylP4ny&#10;/d+tzGVKKi3fXTT+v61PlB/GEfijS4bhIZLKJURGgkyZDLuyzH2xXPadZFfGEMir8sWCT9TXXHUP&#10;h3JazfZdD1WSZQdu663DcPWuTHibTdLkaa5vbe1mzny5GwdoNebwzR9lSnTjFpXvq77/APDHr4/G&#10;fWqqquSbSS08rv8AU9StYPM0iEBvmjmIOe44rP1+FbSK1kb7/wBqjT9awYfjPocdgpOoW5j3/eDc&#10;AkA0/UPiboPi+KG3s76Oa8hmjcxrznB6/rX0HUhSTWhf+KMaeLdLvNLt4UjubUJMZQPmbJ7nrXn/&#10;AMC5ZdN+MtpbzLskUkPtHDLj6112q61JF4ruJI4ztkjSJm/vEZ/xrovhR4Bj1jxPa6sirHJp0u6U&#10;Ff8AWI/ycfTPP4Vz1o8uHk90/wBTnpSTxqh1Wv3H2R8EtQvPD0C/K6wSKCGz8orW+K3juPT9Kmlu&#10;7yO3t2BUsx/pXzv8Q/h58RbfxNY29nqlnpOjykBGV5rieZcZGFVlGc8Y5xke+O6139mzxd4v+F+i&#10;x67uWT7aYbtBMyeagHAB6rnIHr9K+VlhYQUZykrM+8p4ypPmhCDuvxPJvj/pOn/FLwFeW9jHM37t&#10;pVLgBmYYI4zkfjXb/wDBNvQ7P4PfEzQW1axhuNNvpY7a5gnhDny5OMjI7E/oa6K3/ZFT4EfCbVNU&#10;vNPmgZLV8yT3HnzNGCz5J6Z5wMc4AHaj9mK4bxlrHh7W9IZNYVZkdUjxucIRlceoFepgKlKm52l7&#10;sX1/M8PNI3SeIj70ov8ADZfie9ftVfGy4+An7VXh/wAEeGNPsfsHiB3VZRF/qgOePrXsHhXwx4s1&#10;XwBqOsXl5DayWgHlW/l/NIa8o8ZeDZrj9svwP8RtY0O7k8P+GWmaa1lw0kwdGAOM/wAJIP4V7v41&#10;+OXhTxPDby6DHeT2+oKGlt0T57Yg/dIz1r2uWlUh7Sm11/M+PVWSag121PnrwV8bviN42/bT034W&#10;6b4fGqLc2v2u4ljQ7raLBy7noqg4GTgZI9q9d/aQ/wCCe8fwst/EXxW8S6u/9pSWtnpEGm28SyQQ&#10;xvcRhpHLD525OFAAGOvp9rfAP4HaP8Lt3iW20e1ttZ8QWkCapO0Z+1FIwTGhOcbU3tlRjkk81T/b&#10;l8Ot4s/Zl8ReTtNxZRxyqTjAMcqSI30yqk+2a9TA4WEKsJddDzcwxk5UpqOisz8u/h/4/t/C3xnt&#10;NBvPIm0u5aey09ZIkU27lfMUDAHDYl69yuMZ5vax4TsfgF8bvDvjTS/JbQrUtZ6hDGw3abDKCqyE&#10;do1bGeyr7Lx4b4c8I6h4qsbuKxmWHWNO1O51CyuZvM/0S4tpATuPRUxtGGXBKtzkAHub3x7dfHXw&#10;hZ6zpuqQw69ZQYu7Z4wIzIN6vCMf6yMlCPmAbBDAkcV9bXoxr0pUJ7STPlcJWeHrQxEN4tM+1vEX&#10;iSPWNEkvrHUriErAZhHE3+uIGdv48dPWvONcvPG1j8J55r/wzqMOpSFru1vNJ1VfOiLDhXB8tunU&#10;ZKnHWvlf4Q/t0x/BLxNDpes280unWMi+bp8p3XmlEdQo/wCW8HdWTLKMAgjkfbnhT9qb4U/tBeC5&#10;L+317S76CFN00Md2FeA+jgEMp9Qa/L8Vgq+GqcjV136H7lleb0MXBSg/VbM+YfEvxJ1saX/bfjea&#10;S41izt5LPSI55Azo5UHcQON+FPTOM9TmvvP/AIJyz3Un7L+g2cLeXcL50ckzLxEomfkDv6AdM59C&#10;K/Oj4peK9H+OP7UdrYeGWV/Cvhi0kaSdTmG6kd1bKnowHlqoYHnL446/p/8AsQeF5NE+A2gwKqqh&#10;g85iT8pLsW+p69K+hy3CunhfaTWsnf8AyPi+IcwVfHOnTfux0X6/15HLf8FXf2d7H42/sH+MrHy5&#10;LrU/D1qdesJpXMkgmtgXbGe7x+YmBgfPX8990+1vu1/Tp8cov7Q+FmvWr7ZPtVhNCR0U7o2GP1r8&#10;NdF/4JH/ABK17X7W0uLnQ9PjuH2mZ7jcF4z0HJ7/AJV30KkYJqbMcHUsrM8D+OHxJeL9lP4c+Flb&#10;bE+r6jqs6dty7IYTj/tpL+VePabZw3BEEiJPKw3n5gGVT0IORnk9Bz7V9kftMf8ABNzxD8LPHU3h&#10;VL248U2On6To1xeXdpat5Wn21zqF28gcDO0b7MfOcDBwTyM+AeK/gK/gzXm02O6mt7G4uGjhlmQN&#10;A0ikqY3I5HzAgHoeR1yK4KmJpU5pS+1r+LX6G0sDVrJ1Kfex5zJ4aXL/AGW4Xchw8bncV+uOQfYi&#10;s+YSWEu2Zdjd8967T4i+Atf+GU6f2rps0tiuBHcJKzqvfh1+Zc56HB69uK5QSQeII/8ARZ0uJJGI&#10;aJ02SRjnjGecY7evfoOiMoTV4O5586c6cuWorPzMu51LAZen8Vfvn/wagfE+bxX+yh448OzXAZ/D&#10;/iCKWMNyyRz2wAA/8B+/pX8+erSNDcKv94ZXJ7HvX7Vf8GjOuix134pWa3cbLqkVrJ5IlAObVwC2&#10;PTF4B7kYrGpHQpuysfuDZ4Fw2OdwDc5zz6jt0qC9wYeq/e/vFu3rVqQMt0rfNtxzzwPw/wA9Kivk&#10;bkfN1z1A4rlEfih/wcE+LNQ0f9uiAWc00ar4Wso2CdP9dct/7NX5q/tFapca/wCAdFubqRppE1Bl&#10;JY/Sv0c/4L5eJrp/28rqxt/IaGLSLKKcPjcFMTMMfnX5v/GW0m1L4R2v2dS8keok8D7vy157rU51&#10;HZJOLSfzR0+yqRdrtqS0X3HUeDoIrf4oW8OF8ttOcqc8g5XI/lXuljPNL5K/MpBXCnPy180fDQ3V&#10;p8V9DuLrMjSQ3H+6xCZ4/IV6/efFufT/ADJWk02NoZVidyS3ls2cdPxrjwt6lKM1/WrX6Hb9TeEf&#10;1du7VvvaT/U6rxVMY5Nw3fKuD1xwSP6VW0aeY2QbyZNrHKnC8j15Nctq3iWQ3tnZ3WqN591I5aGO&#10;MFFG5gDk+pBqX4ReI9H+Jfhqa8+26pG1rdPaOFl2rlQp4AHTDCuuOHkmr2+//gMzcbptfkc3/wAE&#10;9NV8H3vhrUtLvbWObxg26dWnQMJkOMCPPp3Fct/wUe/Z90zXfhXdeK7PS1sdY0KVVnEUe0zRE4bc&#10;B6cHNebfsz6nqGj/AB08ItGskcc2sW8bkr/CXAK5/OvWf+Civ7XVvY3XiXwRpMatqVzey2V4W+YL&#10;Fgcj3OcVzYdOUlyrU6qlNU6Kv219T8/4LkvbeX5j+XnO3dxmvT/2Szb3Pxx0SzvLhrSxv5Rb3NwE&#10;3/Z4iw3PjvtAziuCm8K3FrAz/ZbiIIMkshxX1X/wRn/ZJvv2v/2s7fQYVmi0y0tzdapeKmRaW4I3&#10;c9AzHCr9Sexr08RQnKm6cFq1ZHNhK0I1Yzm7JO7+R0Xxi+H9vo/7cGueDfAviCfxZ4TttS8iy1WC&#10;HK3KmMNnK/Lw2VyODtyOK+wP2df+CWXxa+MXh++1DR9Qs9HayKGBb9H2XLEHcDgHKgex5PqK/V/4&#10;R/s7+CfhT4ZttJ8P+HNJ0+ytQAoS2Xc5/vM2Msxxkk8mvTdN0n+z4lWKFo17BU2iuvD5bGnSjSqa&#10;2ST8/M8+tjpTrSqwdrttH5gax8Qrb9nrwvqWk69YoviHSZGs3jI3ZmU7Bsz2JwQe4INYPib9ofw3&#10;bfCibR9Wkm/t+ZopmjRNkquy5OwnAKg9xnGPwrrP+C1mo+HfDf7Q/h+x1ezbTZPE1mkT6gxMaPcq&#10;CUYnswjAG7/YA7V4HrnwbuIbNLER6/rzSJ+6myGi2EfLubbxgd93OM5FfMYzKadGq6cnZbq/Zn6N&#10;lebTxVGM1a9rP1X9aHO/FD9prVPE/wAKte0+6b7TZaer232nOVuflGB9eQD75r5X/YT+MmoeB/2k&#10;fsFm9zDZbnuYY1YhVZBuZR2G4DFfRXiOfw74D+IGk+H9S0j+1tD0+MHVbVZGXezKdo+VhllyGxkA&#10;9Ohr6o/Y0+HfwW+KHxh0nwnceD/Bv2LxNFImk3+n6alhq1jOImc4kCiQ/KrfeLKeMgitcLl1PE0q&#10;kIuKurWb1d+tjz80x9SnUhKabS3dtLdV/wAOdZ8aPjFb+NbXS7jw/cQ3dp5Cl5EHUkZwfevC/wDg&#10;mN4M+IHxq/b9s0vLy7XwPpupXN/cxbhsdIMlEx6GXYD7E16N8X/+Cdfxm+G3i/XNP0Hw7q2veH9N&#10;mb7Hf2G0rdQ43KfL3bt4BAKgfeBxkYNep/8ABDzwZq2meKfFU2safd6feafbm3dLmExyK0k5JBDD&#10;IP7rnNdWWxnhMPh8LyK+qd+mjZ8b7NVfa1pTeiukvVL7j9GXvfsoUMrR9h6GuV+L2gr4o+GfiDSv&#10;urqFm1tnqAr/ACg/gT/KusuYZGRl3RuuOQy9a5PxHcSWIeJ1YxyAgHOccbsfmAPx/P6an8SaPLnr&#10;Fpn41/ErxDfeDPGv/Hi2m6dYGXSL1GijRlaSVUbeQST+8ZWLEgEHjHQeR+L/ABobqT/hI/COmwXF&#10;5pKfaNTsWVY7fV4A7BWjXndIuO4xkHrxj7L/AG+fhn/Y3xJ1y3uluV8L+LLU3EzAAQW1wyMjNkDI&#10;YiMt1PUkAcmvzc+IX7OHiDwp4+1S/XWpPstvbedpt5aS/u5lUAYO3oQu8kng+ueB9FUqSlTU4r/g&#10;Hz9GlCM3Gbt+p9VeCdC+Gv7b2gRLrGgeHrvUVkLTXUsDx/YYliQuvG11YSFhtL8DJHy4Fch8Xf8A&#10;gn/8I/h/pl3fSaWvnR2zm1is52kF43O3aC27cG4ZTng7g2QcfLnwy/aXb4QeJCdShktbiNZQ90uW&#10;t77oF3LyF64Jx0P413Gqfti2vxN1HSdN0iFtS1DLLDBbNiJZHl3sS5HyJwoxk9OhOGHO69GpG80u&#10;b0/pnZHDV6c/3bfL6nrn7PvhPWtO1fRPD8Nv/wATvxVLDeXIjlUSJbl1jiiUH7qksD6lV6DPP7jf&#10;CrwXH4P8D6Xpi7pF0+2jgHPy/KoHT8O9flf/AMEbvgzrPxg/afufFGvKtxbeFbclXVVeFbllSNI1&#10;Yjd8iKcc9FB53Zr9hLHTls7TbxmuHFVLJQR2YeLcnJnjv7YWsSeHf2dvGl9Cxjls9FvJkYHG0rC5&#10;B/Svx7+D/wC1fbXur/DO8vfEVvpEJ8q/vr2+v9saFUKujbjgZJr9gf23rCO8/Zy8bWsjMsVxol3E&#10;5T7wDQuCRwecH0NfzN/ETw0nhjRmgiinjjtGkjxK+50wRwRnHfqOD2zg14eOyp4qdKtzNKm76N6+&#10;Tt+p9HlubrCU6tHlTdRW16ef6H1Xqf8AwUY1n4wf8FFryTQ764s/DU1t/YGnXFvKVZha+fNHd/Kf&#10;mzI8wUHokp7ivQ/iB8OV/aC8Stbaqtro1xcTm5i1jSIwttJJjLC9twpUK2OZEEcnJLLKcCvzZ8Oe&#10;NZPhr4803WoQzNpU6TFVOGZV++B7lWYZ9TX6P/ss/FDQ9S19Nc1pmRri336fdzELDJEwBDD0z0yf&#10;p3rlzTGToyTlHmjba/nfz/DXsz3+H4Uq1J0Zu0r6Psv6+R538cvgB8SPGGuWmm2eiyXmm7ApGi61&#10;ZahdOMYDi2hkeVlODjC/h1r5j8X/ALO+teHPGI0uHRfEljqW/aE1W0NpOoJAZyHRCiL1LMAAATnA&#10;zX1l4+13Qtf8Z6hcTGC/0uaZvImR9kkXJYgHoVLFjyD1ODXin7UP7eGraP4I1T4e+HL/AFSbTNYs&#10;XtLxb2+a4htYW4PlJwFkfpu7KCMcgjTL6mGlNKF4q1316bbLronfzsaZrhUoSqVGmtl3/P8AQ+Vp&#10;NQ/4SjxO3mPJsxhecbguBz+FfqV/wbFePl8F/wDBQuz0WHbDF4j8O6jZhEQfO6rHccDu3+j/AI4r&#10;8rPDS41eGXtk/wDjxI/pX3H/AMETPH//AAr7/gp58HbzzPLS51waYecZ+1RSW2Px82vSjG6dz42o&#10;f1QLMZ52yFHlvgfLnI2hvw7/AJU6/TBX7v3f7ufX/Oaj0webcNz96ONvlPy55Bwe/arF+pMUf3s7&#10;T3rge9iuh+Df/BfG4t7P/goHr901uJJlsLKNGLEbT9ljP/s1fHfhPwPdfEj4fXdhZ3ENtNHciTe6&#10;54xX1j/wXw1GO8/b18WRq6s1uLOMgHkf6Fbn+tfI3wo+J+l/D6y1L+0rr7OknIb0rgzGi3h5OC1/&#10;yOvA12sdBN6JaeWiOR0OyuPCfxctLG5ma6XRZ5hI6gksGjxwPqa7y+0jTZ9LuLOS13QtIrFy5yCD&#10;uDfrXEf8JNbaJ45h1C4umkXU2ZEkfgHdyCT9BXQx+OtLnnaRZvMTPzHK4yQOxPbmscDH9wl/W7PR&#10;xE267kt9zrNfjjggsbyOG2aVpJNzMu5vlYMvfoKPA72ui6fdfZzptj9quXuZEMYTc7Bctjd3wPyr&#10;mdZ+IOipovlrNJNLBIxh2qvzKwUEEnpyCam0P4j+G4NMjF0ZvtBGZB5cbhT6A16kZJvU4ZcyTSPN&#10;/gvcr8XWZdBW4006bqIWLUvKAEYQcBAerFs89sV9EeBv2RvBuiX9jqF9py6prK5nkvrtvNlmmxkl&#10;ieuf6V4V+xZ49hs9H0fw5NDFBNY2jX0sowA5zjLH1Jf9K+qvC3jHT9SgjjF9atIjbsCZc/zr6/h7&#10;B4X6vGpD3m+r30/yPm89xWIeIlGfu+S21/zNfUPhN4b8V6XLp82l6e1rdwNHIvkrk9Ae3avrT/gj&#10;7+wxof7D/wAINals902reMr37Y88q/vY7fpDDn0Vdx+rmvlXwj4E1j4ufFrw34f0acwreagkl86n&#10;kWifPNj3Krj6mv1a+Bfg9/FfjWNVRk07STHNIdvyufmCxj8sn2HvXTmlGEZ3tst/U48HWlKFk93a&#10;3oehPbp8N/Bn/CQ38LSRrPbxun/PCOSVIzJj235JOAoBPavSLzToJrJXCr5eMkjuD3qn4v8AD1n4&#10;t8L6lo19H5ljqltJaXEYO3dG6lHGe2VJ5rB/Z68VXPin4U29tqsgk1nRJJdH1I4C+ZPbsYnkA7K+&#10;3eueqsp718fUxE44lKXwyWnk1rb5rXy5We6oJ0tN4vX0f+T/ADPk/wD4LTfsO6V+3P8ABHSI9D1P&#10;T1+I3gi7XUdNtC+59TBjdHszg/Kzq+VJ6MoBwGLD8m/HGr/tCfsjTaV4I1jT9S0SzubeO7tY9RtN&#10;11DbsWCjOfugqwwwyMYOMYr97Lv4AtpXxEn1yO4lk+0DEp/u85SXHfGSCO4Oe1YHxt/Ystf2k9Jb&#10;/hJLTTJL23gaLTr+ORmdAfmX2K55IOcZOCCc1OZYGNWHNTd5JbM9HJczeGqclTSL3a3Pw08E/DrU&#10;vHM19PcLPcX9wDI88nd+ufxr9DP+CS/7Kl5N4xtfGWqxRwQ+GY5I9NhYfPNdSJsLfRI3JOOhdKm+&#10;Dv8AwT9134heIr620m3i0mx02YxX99efLDbOpO5f9phg8Dp3IyK+hvD3wnsbrRfD/hvSdT1CPT/C&#10;M0skWp2P+j3GrXr/AHpQwJIjHQDJyEXkgV8/keXVK2I9tUVox1+fQ+o4izOjRw/1elK85b+S/r8z&#10;6US0Fp/o7sWZovNbPfnH+fpXPaZ4OsNG8aahqFvbxxXl9FEtzIo5k27tufcbjz159hUHwr8Hal4Y&#10;mkbUry81CS4CjzLmUyStj1J/lW1BJ52qX0q/xTlR/wAB+X+lfXVIpabn59GTZJO2wGuJ+IepfZbV&#10;WyMK6se+QCM/mOK7S5OFry/477rXwveTKzR7Y2L4GeMdQP7w6+/Sil8QpbHzz/wUi8Jw6l+x34i1&#10;SaRrT+y5oLxrgIGZIrdZJZCB/ub6/JbRv2odO+Guo3lpqQt9StZgrQSL++iVQwZNsZycEAd+hxgZ&#10;4/Wj/gp5ri3P/BP/AMWafG4WXW4zpsfqftCNCcfRZSfwr8WLCw0fw5pMaa9p1xIqMkT3cWWaFVGC&#10;rKMEjG08HtjHcepRlUjG8TgqU6cn72vkdJq/7Yfwna01RZvCNjm4TYECtHCoVcEFSHZtxAOQ44B9&#10;eafgb4u2fxjvbTQ/hj4H0/R47JppLrUks2kVE5YY4yz9QFxtGATjkV03wx/ZO+B/juK5vpri7vlj&#10;uMrHaOzJsIDbTgEjO4DHBBUjJwSfQLLWdF+GD26+FNAvNOh01zbQRpICl1IymNS6hceZ82AARz1+&#10;bg9EY1Ze9Uat5bmEqlGGlKLv57fcfpt/wRx+C3/Ctf2epL6bYJtQvJIUCsZMJAzREk4A3GTzmJ7l&#10;vy+xHYBa4r9nT4Zp8Hfgh4Z8NKytJpOnxRTyD/ltNjMsn1aQs3/Aq668l8uNj6V4laXPUbPUox5Y&#10;JM8W/bQ1RrT4FeLpknit3j0u5KSyk7Ij5bYZsc4HU4r+dj9p3TbM6dffYdQvNQsmuZ3huJyDJPuf&#10;cWcg4L5yCwC7gAcDJFfvr/wUC8Ux2XwP1a1aP7Q2pmOxWAb83BlkWPyh5fzjdu25XJGcjpX4O/tr&#10;+IfDc/i+80vw1GWg0+9eO61R7szHWH3FzIEA2rkyYLDCsEQhVO4H06dO2Fcn3MOZ/WEkfMnieBX1&#10;pIzwskBJx7kZP5V6/wDAD9o6x8K/DqPwz4inktBalhYXrAlEQnLRsRypDZ2kdiR7Hy9tOW9nEjf8&#10;8AufQFiD+lO02zjuIGWRc+YQxyOAT1/8eDV4WIw0aq5ZHv4PGTw0/aQOo+LH7R2n6fL9n8Kyzahd&#10;sGV7ybJjQH+6D1P6fWub/aC+Glr8N/iWbSz1LUdTt9Q0nS9VWe9RY5ibzT7e7ZWVSV+RpioweQue&#10;OlUb3wxp+no19t3f3VHc+ldt+1lZtJ8UrVz96Twt4aVR/d/4kdgP6N+deZGLo42nRjtKM2/VOCX/&#10;AKUzsrYydelKUu66eUvn/n8keb6NB5VlZyHrJKnH/AmP9a9q/ZR8ff8ACrv2kvh34k3+X/YPiXTt&#10;RLZ6CK5jkP8A6DXkptfJu7OEdISrfoK9u1z9k7xN4a/Zy0D4oWrw6p4e1C6W2uZLQFv7MkY4iEh6&#10;fMQ6/wCyy4ONy59qLSai+p58cNUqwnUgrqCTfkm0r/e0vmf1+aehl8uUNldhBLd+QR/WpNRwYl+7&#10;wzdfpXF/s3+PE+InwP8ABniBWV117Q7LUAwOd3m28b5P/fVcj+3Z8RfG3wf+EeneLfB9xo8Nn4b1&#10;2yvfFCamyRxyaHuK3rCVuI2jRvN3c/LEwAJOK4VBufKZx2Pwa/4L0eKtS8K/8FMfiUt5Zy2qXctr&#10;NaNMpUXMItIYxIn95dyOuRxlSOor4QXRvEPxz8Waf4a8P276lrGsXUdrb20XVnkYIoJ6AZIySQB3&#10;r9e/+CxWp/Df9uP4XazYx3duvxV0vxfqcXgO/t4zJF4h09I1uZLd5h8qqY3BQMfveWRw7V86f8Ed&#10;vgZD8LPj38Jtevrea11D4g6N4k0i6STKSwzRoXhYA8qTGpwRjgCvEznMPqFOeLrt8kdXZXstX5bJ&#10;PTfQ/QsDgcLiMF7PD0Yxq2Sb6tprXra979j43/aH8Lah4K0GHS9VtpbPVNFm+x3ls/DwTR5R0PuG&#10;BH4Vk/Cv9k7xp8ZvhvrHizw7ouqapo2h30Vhd/Y0ea4EjwyzZWNeWCpCxY/w5X1r9nvgD/wTt8Hf&#10;HD4mfFLVPEU1nqt7rNrBfw2k6rKLWSO9gnkZyckM7xKD0O12HINeCeK/2a9f+Pvxs8O6H8B73xh4&#10;b+HPibXL268Watp9vJBaWOsmeWOWdCoUbVjO1QjBAAo4JNe1H2eXc1PFzjGnCTi5vb7T087RbS3f&#10;TY+Il7PF4RY6N+dxjLl62cU1f71d9LH5gt4f0CHTrSNo9Ya9aBJJyJD5eT6VnHR9FJ/5jA78T19d&#10;/wDBUz/gmhqv/BNvxH4Zt7Dxwviy38TW8sojFkYLi28rYCWG5gQ27g56g8V8e3Hj/WrWZlZVVjyQ&#10;8Az6entXk4F1cZS+t4SblCTdtF3a2dn+B62FllvsYqrbmtrdyWv3WPM9G8TajfxrcfariNpU2N5b&#10;lQR6cduK7i1+JF6/h6Oxhhit5I9o+1RFllOPcHr71xXhGzb/AIRaGRl27mJU4+8MkH9RW9pxdmVd&#10;g3HpxX6rlGFp+xhZaWR8BmFabqyu9T6Y/YA+Kfxf1X9o7wXpfgHUr3VPFE2pxxaXaXD74pWYFXWU&#10;n/llsLFyfuqCeMZr+pX4YeED4H8G2lrMtv8A2g0YkvHgUiOSYgb2XPO3PAzzgDNfn/8A8EDv+CS0&#10;n7Ffw1/4WV45tkk+JHjKzTyrR0U/8I7ZNhxCD186TgyEHjCp2Yt+iupXvlWrs3y7RkGvAzKq54ia&#10;jK6vp8lY7qMYxowVrNL8x32sTStz8wGK4O1j/wCEF+Pt1CsnlWPjyx+3R4PAv7UJFJk+rwNbhVH/&#10;ADwkPrWhrPjyz8K2F7qd9MtvZ2CNLcO54RAM5Hr9PU4r4j+Kv7Wnin4meJ7HVY5LjSrfw/ctcafF&#10;Zv8APYthl8x1bh32MVJPG0sABk5+ezipCjCLb95NNfLf71dejPcybL6uLnJQ+G1m/Xb8bP5H6LaP&#10;fiWNQzAyR9D/AHvY1pr5dhZySW6qsaq0hjXjDck4+tfMX7Gn7Yi/GfVbzQtcutJOvWdulzBJbSBf&#10;t8bMyHMf8EgZeVHrnA6V9FRXgnDqW2LIApB7f/rrpjUjVgqkNmcOIw1TDVXRqrVHmup/DHVPG4aa&#10;6urhbSeZ5zaRSGG23FiSSi4DZJJy2SSck10Hgn4YR+GJhIxV5O2BgKPQDtWz4m8V2Xh1V0uLULX+&#10;1bhAyQGQebszgEJnOO2elVrK7uLGJPMk6ffJ5BrqjUk42WxzSsnqaFzeLYam/mOAsUJkJJ4AFc74&#10;PvP7U0GC6H/L2v2j/vv5v618o/to/wDBQe7+FvjvxD4UtdOX7dcWfk2Vw7fKyOmC4A6tu3Ae+Px+&#10;n/hfbiw8BaRaszSfZ7OGLd3YhAP6VtWw7p01KXUyp1OaVjbuJ1Q7W3A/TI/OvM/j5crbeC79mI2r&#10;ESfpXoi2S3NyymGJFxwVH9f89qyfGXwW0rx54dutLvLrUI4byJ42eKQBowwx8uQf1yPbHFc0ZKMr&#10;s2lFtWR+YP8AwVZ+OEmnfDH4N6NG7CLxL4kmmnIP3oobZwFP/A5Yz+FfJuo+Aba58TSRPErWmqRb&#10;1BGQHHUV+tn7RX/BHbwH+0nZeEYdV8T+LbP/AIQy4knsntpIMvvCZD7oznmNDkY4yO+RX0//AIIr&#10;/DO3vbOS41zxfdQ2Z3LEbiFd7bNpJYRZwT82B9OletRx+HjFqX5Hn1MHWk04/mfhp8bf2eLnwbb3&#10;Or6HcTWTwnIETEbnJwoHuSQK3f8AglP4R8ZfH79s74Y+HtYuprnRbfWrfWbuLyhtkFsTcKGwM8iI&#10;A549a/ci4/4I2fBXWTY/2hZ+INQhs5RMYpdUZUnbkAvsCnjPYivSvgn+wT8H/wBmMQyeC/AujaPd&#10;Qw/ZfteHmupEznDSyMztz3JJ4A6AY46+KouV6Vzpp0qvLapa531tC0cC/Iy8Y5FZfiO/+z27c9q0&#10;fHN5JpPhO4msY4VnhKFAVypG8Aj8ia8q8V/EHUbeI/aLBW3cB4nx+hz/ADryZ46jSmo1XY9Ojl1e&#10;tDnpK58cf8FZPiZIl14P0C3dv32qDULzy1Z5ILeBeZlVPnJjd0k+Uhh5ZIOQAfyL/a4mutb+IfiC&#10;S9XddSXkl4Fhk8yKLLspQNxuCEleRnkEgbq/RP8Aba+Avxs+I37V9r458J2NnqWk6bZJZQ6U1zGs&#10;t0u/zHyJFwrM2BuGeFHUEg/n/wDtAX0fiLXfFlx/Yt94dvNLSHT7+2ltyyiaN4w0LHDbWUxryCq4&#10;QKAo2g+9hsww2Jw7o0ZXcdf+CcWJy3E4arGrVjZPT59jwHS7fz0X2WRDj0yKh0x/NZz2Ztwz2Dck&#10;fg2f1q7aEaXNIsnEbN8rf57H+ddZ+zL8B9W/aD+Nmj+F9I03U9UivbxVvvsKLvt7bdvkk3NhFKxi&#10;QjcQM8V587RV2dNOnKcuWOtzhL6ddPu0xG0sRwxXqVPqK6/9p2Q3nxctf+ecfh7w8Py0WyA/XNfs&#10;B4E/Ya8E/BjQNTj8G+B/Ddvb2rYS91p/tOpdc8tg47ZAbHsKi8UfsjeA/jdo9vJ4m8C6PqU5h2pd&#10;RgQ3KBRgYkXDkYHALYxXxuIzyCxka/I+WKlHzfM4u/8A5L36n2dPhWr7BxdRczaflon1+fY/EsHz&#10;NVaTrtJx+Ab/AOtX3J/wSA/bg0f4T+KdR+EPxG23vwt+ILLA/nN8ukXxwEuFJ+4rFUBYEbWWN8ja&#10;TXzV+1n+z/dfsy/G3WvC8iyfZYpzNZSyfekgblcnpkD5TjuM965L4TiO88XQwtHbztgsEmPyvgjp&#10;6nnpX1+HqxqQVSGqaPkqtGdGq4S0lF/kf2CfsxeH7bwt8EvD2i2dwt1b6DaR6fDIqBQ0UahYzxxy&#10;m3gcDtiq/wAVviX4W8U2HiPwTdX+mXmoS2Ulvf6TO2JHikjYEFG5ZWVuoyDmvw//AGBv+C6fjz9m&#10;PRrzwvrSw634ft7UxaVGlsGlt5gFCbyWBePCkkAqdzsc84r2L9pH/gtr8PPjz8FfDd5q2ia/Y/Fr&#10;SXcT6jpFglrDCMnHls0rsyHCko5IyWrlxVKeHputTi58uyWr/r735MJVvrFVyqNJybbeyu9fRemn&#10;3Hzb+z7488L/ALOHxrk+DnxC0eS5vtL8R/ZNM1J0RJrewnVhFMjuCyORiIuoztXGa+z/ANqX9naH&#10;w/8AtH/Br4peDVg0jQtJLyzxIhmUSravAE6/xrIgz/0zNflR+1H+0boP7Q/iubxprUWp2vi+zCKN&#10;St4crfKmNoljJ+VhtXlT+FfSWkf8HBGg6R+ybN4VvPCuv6p4hjj/ANEv8xJBFKoA8xgSWOTk4wOt&#10;fmHiHw5meMeCxOX884c04VqPNZWmrKor6aJuL7aWSuz7Th7iWnh8ZJVYqMXG3MtdFK6i+9nZre9n&#10;5HsH7BHxOuPCH7T/AO2d4q/f29jodhFbESuTsnQSAKPbchx7ba+g/wDgjB4kkf8AYO0m43Mi3F5f&#10;XIfPL+ZfTHJ/DFfio/8AwUw8WQ6v4ovrS2aztfiJfG81iCGfy1vXQDBlAGGxngdK+hP2fP8AguF4&#10;i/Zq/Z5tvC+leA9HurOzTEMj3royjeWxgLz1r2PFzg/FZnkOGwGUVlWkqsJzWsbKMKkW7ztezktt&#10;XueDl+YUKVWq/Z8l+bl2tbTlSS22fpojvP8AgvD8Q7H45fto3unpqF7HH4J0m3sN1tlo0kkzK5Pp&#10;99R+FfAsPg7UniH2fWGkj5ALAE9f8MH8a6LxT+3t4i8c+NvE/ii60jT5LzxRdSzzrKxdYw38A9gA&#10;APpXB2/xaYQKZFS3ZhuKRxfKueeOa7srwuOwGEjh5Oyikl8L839l218yqmBwvsKMsJUlUqNN1IqL&#10;jyvS1nf3vWyPO9L8QWsfw/0mL5VngeWF8n/ayPzzX0h+wv8As0yfFTXofEWtWxXQ7KTdBG68Xjg9&#10;f9wH8zx0BriNS+GOi+OfjLovwt8J6Db2+m+F1EfiDV5T511ql2q4up93SOPzCY4o14ACk5JNfevw&#10;1+F1jpmg2tjDthsbONY44UOEjUDAAHtX1WO4hq0cJ9UpvV6cy7eX5XOXJ8khWxH1qstE9n1fn/kf&#10;Yn7Jf/BUa8/ZwvtK8Ja9bal4o8FsyWwktUM15oQJADqP+WkA7p1UcrnGw/Rnxs/4KRaTGk1v4Hs7&#10;jWGxhry6RobQjH8KHEjfjs+pr89/DqaD4T+aRoYwhGWY13UXxb8O2WmSXMd/Y/Z4UyWaVQB65Oa8&#10;HD5lieRUqer77s+kxWT4SdT29TTur2R1nxD+OPjz4qa9br4g1RltGuI3Wzh/dW8WWyCUH3iOOWya&#10;5DxJq1+NLutS0i8+y6tYuyzWU+fJu0GT9VyBlXH4gjgcf8MP2wfC/wAbf2htF8E6XDf6neatdpap&#10;d26qtuhZgoOWOSBnJIGMDIzX0B8ZP2ZYLH4jaT4dsdWgW+v0k8uWb5U3Zzs9SpB6H0zwendjslzF&#10;KM8RB8zto97PbR/kdWR4/LatSdClVjFRUnpt7qu9Ueefsc/BfVvi9+1jo+ueH7vT/wC0ILKTVJxP&#10;I3kh1eFlcOgbEiMeMgdCDgjFfXn7Xf7bmp2nim48IeF/EFjpFvokBOvayu3csoxvSMtkIq4IJ+9u&#10;yARt5m/Zw/Y30/8AZk8J+INR0vXbSLxl4n0xrW6uISy2tqSi7QnO7KuCd+MkEcfKK+MfFX/BPX4n&#10;XKaleNbXd/p+mtNLcQ6XKtxeeINhdovLQsBH94ArncQMja1dH1CtCly0k03v/wADbU8aWY4TEYjn&#10;ryTjH4U1a7fV+X+dzNsv2o18TeN7qTT9c1S8v453CXk0ExmDDBDBz/FwDnIOMGv0S/Y1/a9s/wBq&#10;P4Owzsy/8JVo6i01m2BCYkHAnUcYWTBI9DuHbJ/D34x/t16xY+OoNA1TwvJ4Hh0GVrX+y722e1uL&#10;ckgFnQgbWx1GD1716b8Afix4gHjSO48J6he2+vXzPsSwJka4U/NsZR95TwcEdge1Z4CjVw0nOfwv&#10;fq0b5tCjmFNU6DXOtrdfI+mf+CplxHB+1F8ObiNoraeTXLawkJG75CWf5sdeUH51+j3wv1oy+F7N&#10;WYbliCkj1Awf5V+ft7/wTJ+Kn7Zmm6LdeJvE9l4H1bS7xNRtbi1s2vLuB1DBGlVnVF5bcBuJ4A2k&#10;EkfdXwC+Avi74T/Dq10zxN4xi8caxbl2l1QaWmnmcE/KPJjYqMDjI649a+nxFenOCXp+R8HHCzpy&#10;cZNXWj6/ldHo0dzk54+bgfSpknz9arW3hq6ClpLjy1wOEjz9eopreGpmRv8AiYXTfKeFhA5z+B6c&#10;V5rsdKp+a/H/ACL6XX+c1ItzuGT29aoW/glZCWa41L7xIHnOvHp9+ln8HzEJ5d1fRbRyzTls/h05&#10;/pU2TLcILZv7v+CXre7KjPTHqaxdR+IulzeKW8Prdxtq0dp9ue3HJSHcFDH0BJ49cGsf4wvp/hr4&#10;Y6xM9w32yODarvcHILnGRzgd/pXyj8T/ANpnTvhd+0PrmuQzLfW8Oh2GgwywyDb5zrGwJOCDtIbj&#10;HUYq40JScFT1cpctvlc9jJcq+urFOd0qNJzT6OXNGKj+N7LU+pvih44s/D3hS4FxPCtxNG5to3Pz&#10;TyKNwUD1yB9KxfB92vxZ8K2M0drCsmoxSSRwu+c+W5QjOPbNeD6T41vPipZeH5tSvGu7rT9Pv7y6&#10;YgLh1EwQ7VAA+7H2/nXuP7LriDwX4JkPPmLex5P/AF1Y17eY8N0KWHviFzTTtu7fa9N+W559TEVc&#10;JS/dvXmV/m7foY3iP9mPWpJpoNPk06Np0IMc9wzeTuB2yJhcjDD9K+K/28/+CKXxE/aF1i71Lwj4&#10;u0XwzNrlrt1jTp5SbXUnV1dJThCVYsPmx1Cqeua/WBoftb79zKVyvGOxPtUc2kCZ9zPu+qqf6V83&#10;g8PQw0/aUo2e28tvvNMVmWIxFP2VZprfZbn4k/CP/g2O1LQJ7dvHWuQ+I7wkF7W2vDZ2j9+VHzsP&#10;fcPpX1J8Ov8AgldffCzSVtfDkOgeHFtVLk2dyIXTsRkKcEr1J6g85r9EjpKSTLI212XuVXP54zTI&#10;NLBZm3Nv5RiQuW+vH0qK2EoVpKVVN/N2+65ths4r4dWoqMfO2v3s+AtK/wCCT2leNtW1DVLu5/te&#10;4upJRLLb+Kr8RKTI+wGOOQJ8i4Q8ZJUnAOa6zwN/wTmbwIIIZLnVpvsMJmBhDyR7R0jDPMdz45BK&#10;kH619oRaOtpxC3krncQiqoY+p4qSOBoT99m/3sVnUy/CSnzOmvvl/nZfJG/+sGOd/f38l9+x+O//&#10;AAUh/wCCceh/ETXrLU7hb690jUVK2upqQtxbtjDRscYWRO6kEMoBAyOPnHwn/wAEe/CdjZx3MOt+&#10;I/tkDCRJPNiHzL06R9D6dea/br45fCqw1TStSW8tfO0HVsDUoI/vWz/w3UfowPJ/H3r4P/aH+1fs&#10;xm5tNUjNxYRr5trewKWS4t+okH6ZHbnNehmmT1KuFVfJ24uK96C6pfaiu6+0lv8AEt2deR5lh8ZJ&#10;0cyinVj12uuj/rbY/FH4lWGqfDj9o6fQ5rh1kt75bfYh+VmB2cfiD9afefFWO6eTzA0c2SHTP8Q4&#10;Na//AAUQ1K11f9pNtc0+RWt9YtYr6ORDjcWySQfr39q83+NKf2V8VdWihwsMkizxqAMASIrj/wBC&#10;qoTko3e+h8/WhHncY7Js372/k1jw9Oy/fmJVR71p3X7NWrD4SXmqOp3LE0gHr0P9Kw/gvpJ8UeKd&#10;Nt5CzDzNzL2IFfa3xa1jSfDfwKkj2Ks0kBjxjtivHzTGVKdSFKluz7jgvK8qxVOs8ylay90/Ne7v&#10;Vh0azhZlWaGd9y9wCoH9K6m912FvBUcayoZNoDKK878SlW8bXzKuVac4+ma6BlVdK4Udq9Kk29z4&#10;nERjGbUHdXdvM0fDy/bLOSIMoIDMQfpVPVIbmO5Cxw7lCKP0q94HAb7VGVG6SBhX6h+CP+DYnX/i&#10;l4O0rxIvxPj0yPXbOG+jtRojTeQsiK4Xf9oXOM9cCpr4aNVWZvgswqYSbnT3eh0v7Bf/AAQ2+LSR&#10;eIvFPjd9F8J6r4q1B7vyZ5ftV3HCSXAZY/lUlnYkb89M19KXP/BIXxhZ6xpNvZ+MtImsJ72GO/Z7&#10;Z4JILdnAkkj5YMyrkhSVB9a6b9pT/g4A/Z+/Z4tbi30vVrnx3rUJKraaPHuj3ejSthR+Ga+KfiX/&#10;AMHV3ja+vpF8J/C7w7Y2ufkbU7yW4kx7hNgorZbgoyvVsn5t/kv8jrwX9rThajF29Evz1P2a+H/7&#10;E3w1+HHhaHS7DwfoV1GsYSS4vrOO6uLn1LyOCWz1x0HYAcU+L9jT4V2NyZo/hn4DjlY5LroFoGP4&#10;+XX5D/s7f8HZPirS/EtrbfEP4Z6Pd6JI4WabRbqSK4gXPLKkhYNj03D61+y/7L/7Tngn9sf4P6f4&#10;38B6rHqui6gMH+Ga2kH3opU6q69wf5VvTcY+9RaaXbp+pwY7LsZRXPiYuz67oboHwK8F+E5Vm0zw&#10;d4a0+WPkNbaZBCy/Qqor5g/bu8C6Tpvxs+HesHT7dbeTVRbzhQE3hlIAOPfFfY/iDxTp2gSeXNNu&#10;l7RoMsa+Rv8Agpj44WfwBpGpW1jIkml6lb3IeQ9NsgzwB6e9bv2so+0leys7vydzhw/KqijHrp95&#10;9Q+EvBeiNo1vJDpsKq0YwGDfyNdBp+k2kKfJZxw84xsrzn4a+P8AUvFXw80u6tpBG09urZjwwHHo&#10;Uz+tO1GPWr6ORLjxBJbyA/6uBmVyPxcj8hWlTDTV+ZmVGSnJR2Xd/wDAuzmP2yv2Mvgt+15opsPi&#10;R4J0nxNeW8RSG7G61vLJSOv2mMq6qOoUkjP8JriP2J/+CZ/w5/ZOsmbwnpM6PMzbtV1KVrm+mTPC&#10;Iz/dUDuAM9cCvUNR0y5uJYTHNJ5URz5eFwT/AHjnqfc1Z1XUbp1XztWu41AwFVwD/KqhRkocq6nQ&#10;8RyNxptpd1u/8l5Lfqz0/T7Wx8OWO1Wt7eJOTlsD6k9z7muT8b/tTfD34chl1bxZo1vIv/LJbhXl&#10;P0Rck/lXn9z4Z0XxAGjvI7jUhIfm+0TOwP4ZxUekfDbwf4ekzZ6Lodm69XKorVP1G+s2/u/4JpRx&#10;GGj8cZSXZNR/G0vyMrxn/wAFTvAehQSHSNF8aeJnjOMWGhz7T/wJ1UfrXlV5/wAFafHnii4aHwj8&#10;B/F9/Ixwj3jpbL+Oa98h1bw/pKMrXOgR98GZabY+M9Kgn/d33h+OPOQVkXP860WBh5/18metRzrA&#10;0V7mBjLznKb/APSXBfgfL/i/9sj9sTW4Wk0X4S+H9KjcfKLrUUZk+uG/pXlXi7Uf29fidJtk1Pwv&#10;4bgmPIhuf9WPqEz+tfd+rePPDsSt5/iLR7f1LyqB/OsuX4tfD+3tGS48aeHV7H/Sk/xrWOBp9U3/&#10;AF5JHZT4yx1L/dcLRh5qkm/vnzM+CR/wTW/aU+Jsok8VfHbR7dZmBliWKW5x+DSAcfSj9r/9l6X9&#10;iX4LeDob7xdeeLdQ8SeI4Ip7iW2W3RRHDNINoX/ax1Jr7g/4aI+EvhyIyf8ACSaJJIDnMP71z+Wa&#10;+Lf+CrXxt/4aM8dfDPwt4ct76XTy0+oQyS2zRm4nX5V2A8kY3du4rtwOBjTxMKsYNWd7u/6m1bjD&#10;P8fB4bF1m6XWKUYrTySXU9y/Zts93w08aattY/Z9JMKOeuZ5Bx/3ytfRH7NbmL4T+A5uh+1XKnPv&#10;I1eNfA3w1NZ/s56rp6+XDqWs6pBaLDKdjKiKMZB7ZJr2n4fWd18OPh3oOj38YN1o908ztEcq6sxP&#10;H517me1o1OeN9ef8FBr82fI5lU55VYLo4W+V2z3qD5N4P94/rUm5T/8Arry/VP2irZN23SdQkZGw&#10;NmPmHr1qi37T8do8i/2DqkuPukBfmH518P8AUa/8v5Ee3h3PXtv+0fzqJx5cwOflfg8968Si/bDh&#10;mvnhXwzriBRgF9ihj+dR6z+2BJpbLt8L6lcFugSePj681X9m4hu3L+K/zH7an3PciPemuof+9Xgt&#10;x+2Hq6J5kfgHWpV/2LiE4/8AHqzh+2xqsl35Y+HfiLf6maHH/oVV/ZeJ7L71/mHtodz6CvrFLiFg&#10;yh9wKlW5DA9Qa8E+PXwC03xX4el0K+jX+y7xi+mXTJubTJz/AAn/AGG6Ef8A1qv2n7WGrTwrI3gP&#10;Xl5xjz4Tj/x6qGvftZnXtNnsbrwH4kfzPl2eUhz7g7sV2YGji8NUU4fg19+/9bbHPWqRbVSm7Tjs&#10;/wBH5PqfhD/wWM/YG8QfCzxfF4is7Hy9L0mMWV5bxp/x6/OzLIMdY23de1fE/wAWbxtS8X29197z&#10;rC0GR3KwIh/VTX9KXx70H/hofwdJo+r+EL2OaRDarNdqm2e3YYKuM9Rnivxc/wCCpH7Btr+yH438&#10;O2ti009rqVvJIpcf6vD8KPoDXVnVCNT/AGqDSlL4lfr3Xk9/I7IYqlUUZRXK+q7f8A8g/Y80D+0v&#10;GPmMh/crwfqa9c/bL8RnRPBUkW7Ajt/581kfsXeFQhmudvLMF/Kua/4KA+JgljcwK3+sbywB6dK/&#10;N4p1868oRPdi/Z4C/wDMz5BuJo59aDqyyBsEkHvXT30fkQso7YIH1FcHpzbLpvY12NpMz2TbsnI7&#10;19Ph9ZNni1NEi14c1FrO/Vv7w2mv6NPgR+3h46X4L+FUhsdDigh0q2jiX7I7kIsSgZIc5OB7fQV/&#10;N4r7JIz71+hvw88ZW9x4E0dv7SMLfY4g6sTndtGa+x4bymnjZTVRrS26ufO51mEsMoOKet9vkeF2&#10;P7Ofh+zmEdvY+K/EDAZJsNJk2f8AfTYFTP4D8O6dcw27/D7xYzynaDNPBBz75JxX6Y/EbV9S8dan&#10;JFDf6Jpdkw8uOOLA498DmuR0X4H2elafeQXGq+GtQmuMvvazO4PjHJ5z+HrXydbgBRguWVSpLr73&#10;KvwR+j0/F3NJ1H7OhTow6L2bm/xdl+J8eaH+x9oerRxzah4fv9Fhk5En9p28wAxnkDn2r9Hv+CPP&#10;wR1D9mTxu1x8PfE1zq2m65EP7W0udWS0KbTtlOR8sinABAHXByK574XfBzw7JfR3nijXNLtLODDX&#10;DwW5xGOgxkY598V9X6X4/wDDPwr+H39leBYIrWK8XdNeY3S3BPct1/oO1TlvBuIp4lSlCSX+OTXo&#10;9Ff06m2beJVevgamGquLclb+FBfNb2fZ9OjudJ+0P+0rqXwuuFjstX8Oyak2C1qumyXMuTjOX89Q&#10;vfnafoa+XP2jvj94s+Lvw+1q31HUGW3aMtHbxW8KKuOeW27z09aZ8Zrm7ms7i/hdvO3lnbqWB9TX&#10;i+n+L77UZryynneRZom4P5f1r9elwvhllFV25p8r163t0Px3D51XlmFNXtG60sj1f9n/AONni7xp&#10;8PbWGbXtYnihAQRtfSrGB2G1WC/pX2f8AIfB7/COxm127trHV4Z3Ek0sxR3YnI5zyMY4r80f2Nri&#10;5v8AxZeWJnkENrJjZu+UfMRX6dfDf4FeIPDbSSLeaNrGmX0cciwXEJ2wtjqD3zXiZ5Xw/wDZWGdN&#10;JOcYy0Vumt/v+89/JaNaeYYhV6zUYOSs29ddFHRpad9LI61fEnhlJdsXja3UYxhZlbH6VUuLvwrq&#10;E2JvGkUjN6XCqf0Fblv4c1C2i2ppHhn/AL5x/Srtv4eumT95omgFvVB/9avjue39I92UaPf8f+Ac&#10;ddeCfBOoZLeJ7hv9y+df5GuZ1X4N/C24VvPu72+bOSBLNMT+tetReHphN82jaYi+o/8A1Va+y3kP&#10;+ptNNj9Mx1osRJbN/ejN8i2k/v8A+AeDw/BD4TSSsf8AhGNWulH8Q06Rs/iRTf8AhR3w437rTwDr&#10;TnPa1Ef8yK+hBHfvBt3WMbseSI8gfrVi20e6+ySeZex+d/D5cICij69JdX9//AI5o9/zPmjUP2a/&#10;BOqzGR/h7qjgdBJMiZ/ANU1p+zR4Uaz2R/Ddlj9HuFz/ADr6Ju9F1JdqfbgrfxNsXpUh8PaoNuy8&#10;3DGeq81f9oT/AJvxYuWL/p/5nznYfs/aHp0qw6f8PbRJA3DTTAqn1r57/bh0ef4HftIfBfxdNqWl&#10;trFvqktnaaEIwscNsYjvlA6kBsAk92H4/oVqGkSaXpsl1f3q29vGjPJJ5oG1QOTmvgH4SfDzRv2k&#10;P2/vi540sdCuvGvg2007T/D1rf6hcGRrK5QPJM9qr/8ALJtyjK4yVyMg1th8Z7WolUei8/8ANndh&#10;6E4UamIgvdSs3y6a7K72b+92Z3HxB/bd0JbEx3+g6hazsoZbiKL5CSMhlPWvEz/wUY8beH7po7O8&#10;sdZs1YhF1C3IkA7DcCP1FfSPjz9nHUtUtlto5LWSxhURwwXFssjRKOAAc14J8R/2NdQt7qVrezte&#10;uSVtgP619TgZZfy8s4r77/mfH4h4hO8R1l/wU+8RRp+98M+HpJMckSsv9K0Iv+ClviDUolX/AIRb&#10;Ql55P2k//E147r37M2rWLNuj2kf3bb/69YEvwT1SybHmTKc8ZtP/AK9eg8Jl0too5/rGIW7PpW1/&#10;b/8AElwwEfhvwzjHQ3BP9K6Gw/bG8WX8StH4Z8Lsx6/vz/hXx/deBNc0qT93M3HrZn/Gql5e+IdL&#10;TLSDA9Lcgn9axnluDfwpf18zSOKqdf6/A+47H9rrxsyhV8MeHfwuKLr9rD4gR8x+EtBdm+7ifrXw&#10;BqHxH162bb5k6hep8ph/WsS/+NutWsh3Xlwm3pguMfrXP/Y9B7W+7/gmn1ySP0Xuv2p/iotsGh8F&#10;aNKzDjZKxwarN+0j8Yrm33L4L0TzSeA0jivzmi/a08R6BJutfEGpQtnjbI7fpnFdX8P/APgqbrnw&#10;31WS316417WxIivCItibPrkd64sfg6GEpe2ly29Dpw9WpXl7OC1P1O+GPjS+8Z+GrWTW7OCx1Zk/&#10;0iBeRG/oM18T/wDBZ7/gnb8TP2lbOz8WeBWsfELaHasjaGy+TdMDyWifO1zx904PoT0rlPCP/BZ2&#10;zttdaZvCOqTPIRuZ7hQf5V7V4S/4LE2uvRLjwjNFkcF7n/Ba+KrY2Dbs9GelHL8Qne35H5o/sreD&#10;tW8E+GrqHXdPutK1K0ZxcWtzEY5YGHVWU8g18u/tt+I21bxW1urZ2kuRX60ftmfF2x+Pt3JqNto1&#10;npd8YtklxGcvID2bgZx71+XfxV+BzeI/iTdXd1f7oY3wI0j64PrmufgfhXG5vjcRXwa5o3te6Vvv&#10;7X6HRxJnuGy3C0qeJfLJq9t729D5TSwltrshlYHPQiuusoSumL78V71rHwi0XWYFjuLKNigwrj5W&#10;H4iudu/2cbNVb7LqF9bo38O8MP1FfqmK8KcyoO+HlGa9bP8AHT8T4ajx5gaqtWTi/S6/D/I8fkG3&#10;bX114GZh4N0vO4H7LH/6CK8o8L/Aaz0PV1uLq4kv1UECOVRtz68V6vZ69HaWkcXlsgjUKABwAK97&#10;hrgfF4SMqmLsm9LLX53PD4g4qoVXGGGTkl1/4B+tsumaB4aguHk0e3Y6cTHGD83mN6sa8r1X4tW/&#10;hzw5rl1cafaW1nLL5vmKheSMD+FB2ziiivzjg6UsbUjOu223bd9z9EzPETw2Ccqe9m/uR84eOv2i&#10;Nd+MWrR2NmZNN0COQHyUYB7jB4Lnv9K+hvgT48vJ9OhtJt7CNQFy2eKKK/eMwwlGjQ9lTikl/V/U&#10;/HcDi61eu61WTbZ6Zq0L6zpksfl5V1wQSK8pi+GV5beKS0cOV8tmPzr/AI0UV8t9YlClOC2af5H1&#10;dKjFzjPqmjif2STLH8bfEVqVZbSG+CXEikZjQsMkDPOMnpX6F/Fn4m+G/wBn7wjGtx4t8SLa3Uah&#10;fLV2KrjovHFFFfldepJ5Xhk/sqVvk9D9Jy6coZlXjB253G+ifS/VPqdz+z78PNB+Nfge31vTde8Q&#10;TRXC5VprmVSR9CRXrWg/A9dBEXk3943ljGZJ3fP5miivDr4icZWTNcTXqOo0317L/I25/At4lntW&#10;+nXaDyG5rhNe+FlxqcrLNrmqLHnO1JdvP5UUU8PWlucc5y6Mo6d8GY9Mm/5CmpyfNuIadq07jwDG&#10;5ydT1Je+BO1FFdftG9zP2lT+Z/eMl8H288gDXV1IehZ5WNXj4fhSMCO6m3KMZLNRRQP29Vqzk/vZ&#10;HJY2MNs4vp/Oh2lWRgzKR6Yr8d/+C0P/AAWGuf2Tv2pvD2g/AW6bRNa8OwyL4p32O2x1HftaGJkY&#10;DeVG47lxjfgHrgorWMEk5rc6KdWp7OV5NrTS7t9x5b4L/wCDqz4jWdrHH4i+HPhXWJV+/Lb3Mtru&#10;/Ah/510Vx/wdY6peoyv8G9GAPpqrH/2nRRTjWku33I53GPYx9S/4Od7jU3Zm+Dejbj0J1MnH/kOs&#10;u6/4OULy6A/4tDoS9eft5P8A7JRRXRHFVOhn7Gn2Mub/AIOIry93bvhToK7ueLs//E1yviT/AILu&#10;65rZf7P8N/DMAY8bpWbH6UUVUcwr9H+CJdCn/Kjh9f8A+CwHjLXNwj8J+F7dW7CNm/rXHeIP+Ckv&#10;jTXYNn9j+HoPdbf/AOvRRT+vYnbnf4f5E+xpLXlRgWX7XfirV7tPMj0+PnP7uACush+Iur+KJftV&#10;w7eYyhcqwUYHtRRX0OV4Sni4qOK95X6t/oeVjsZVoXlR9126JGloviLVIdSEizTdf+e3/wBavWvh&#10;b421afWrO3+0TbZJBu/fH/CiivqqfDGVKE37CLsm9b9vU+aqZ9mLnBe1eskumzfoe6eJdUZPDVxI&#10;xZmVSxJPoK+TdaL3+pzy9Wkcn9aKKnwPowhldacFZupL82Y+LVWf9o0YN6KC/GxnyWMg+8v61G8e&#10;yiiv2qTufl0KjZTuExWtpkQksYyfTFFFebiG+h1y1Suf/9lQSwMECgAAAAAAAAAhAHaE7oewZAAA&#10;sGQAABUAAABkcnMvbWVkaWEvaW1hZ2UyLmpwZWf/2P/gABBKRklGAAEBAQDcANwAAP/bAEMAAgEB&#10;AgEBAgICAgICAgIDBQMDAwMDBgQEAwUHBgcHBwYHBwgJCwkICAoIBwcKDQoKCwwMDAwHCQ4PDQwO&#10;CwwMDP/bAEMBAgICAwMDBgMDBgwIBwgMDAwMDAwMDAwMDAwMDAwMDAwMDAwMDAwMDAwMDAwMDAwM&#10;DAwMDAwMDAwMDAwMDAwMDP/AABEIAPcB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UsYelbFlFmqNhDWtaRYr8v9mz6PmLlrHWjaRYqpap&#10;WlbrkCqjTdx8xatY6uSp/or/AExUNslXHTNu30rT2ehPtNT4g/4OA5BF/wAE77yP/ntrlguPo7H+&#10;lfkh+zZ+3h8SP2adQgGi61Pd6XCwP9n3jmSED0U5yn4HHtX6zf8ABwtN5H7BEK/89PEVmPrhZT/S&#10;vw6t0xNX6ZwXluHxOUypYmCknN6Nf3YnzWdYurSxnPSbT5V+bP2j/Y0/4LveF/iD9l0rxgToWpPh&#10;CLt/3Tn/AGZen4Ng1+hHw5+M+h/EGwjuNL1CCZZVDBd4Oa/ljgQMK9m/Z0/bR+In7NeoQt4f1y4e&#10;xjYE2Ny5kgI9AM5X/gJFcGbeHzjepls/+3Zfo9187+p04PiRS9zFL5r9Uf00R3Uc45+Vv0oli2+/&#10;vX5l/sf/APBdnw/4x+y6V42jbQ75sJ5kzboHPtJ2/wCBY/Gv0E+HPxq0H4j6XFdaTqNvcRyqGAVw&#10;wOa/P8VRrYap7HFQcZefX0ez+R9HSnCrHnoyTXkdNMKp3KZBrQLJMP7p/nVe5tiBXLUp8y0NYy11&#10;MS7gzmrfhm05k+op08GaveG4MLJ9a8+NH95qdXtPdL0NvgVMsVSLHipAlenGmckpFcx1Q1/WLPwz&#10;pM99qFxFaWdsheWWRsKgFaN5PHZW0k0zLHFEpZ3booHU1+ev/BTX9sl9Y1VfBukzMNLtyJr1kb/X&#10;yY+WI46gfeIz1I9BWWJqezjpv0R04OhKvU5enVnsnxA/4KV+HtIvprfQdHutYEZI+0TSi3jY+qgB&#10;mI+uK4+w/wCCn1wl7/xMPC9q0BI+WC6ZXA+pBB/KvlH4baVDrlgt1qWprbhiVCoAV4GQSx6/h0x9&#10;aqal450W3/1EIuZF5QsTyQeDn0+WvLhHFVJWTd/JH0DwuCitI/O7P0z+Enx50H40WCyaf9qs7oru&#10;NtdR7HPHJU8qwHscjuBXWXEHFfmzYftp6xYeANO0+yW1sZtIljlglRf3qsp7nOPY8HPGe+fvz4Cf&#10;F61+O3wm0rxJahY3vI9lzCD/AKideHX8+R7EV6UaVWPu1lZnhVoRT5qext3FvntVKe3rclT2qnPA&#10;Go9mYXMSe3qpNb4rYnttpqrJBmspQsF2ZMlviqs1vWxLb1VngqeUNTHmt6p3Nvg1tTQ1k6/dR6Vp&#10;01xNu8uNcnAyaznaKbZULt2RkiHFqrHjcNxz2zzXnfxI+KMOkWssGmmGe8OUSRz+5V8Egf7RGM4H&#10;oeapfE34n3V1piLbL5Ue3Y0BPJY7cBsdeD90da80OnXN3rf2u8ZUUqUgixtbOWJbb24OM9cYz7/N&#10;4rNXL3aO3f8AyPcw2WpPnq/ca2jfE3UND8Ri6vbia9tbx1hmiPJUkhVMa+uTjaPvZ9cV6tJb5evO&#10;PhX4O/4STxl9slXdZ6LiQ5HyyXDD5B/wBcsR2LRkV6nLHh67stjP2XNN77HFmDh7W0Om53Fl1Fa1&#10;muay7BMCtiyFfcRifMF+1irRtY6qWq1p2q1tGmTcsQR4q0RmGm26Zq0Y8xVfstA5tT4B/wCDiiby&#10;/wBiHR4/+evie2H5QzmvxHMLFgq/eZlA/Eiv2w/4ONZfJ/ZA8Kxf89vFEX6W85r8XYIN13D7zRj/&#10;AMeFfqnBEeXLb/3n+SPlM8lfFteSNPxF8PPE3gJt2r6NP9lb5lurUGaPB9cciotLuor6MNDIkq/7&#10;J6fWvvXQ/Cq3elwxyQhkaJQQwyDwK5Xxx+xN4V8du1xHbnSNQbkXFmdhJ9x0NfIZd4mcr9nj4afz&#10;R/VHvYrhRNc2Gl8n/mfKFnbh1FeufAD9qnx5+zrqUU3hvXLqG2jbJs5mMlu3/Af4f+AkVT8cfsge&#10;Nfh0Wms4U8TaenO6EbLhR7r0P6VxFpeRxXZtbhZbO6U4aC4QxyD8DX10cdlmb0uWDjUT6Pf7meJ9&#10;XxWCneScX3/4J+r/AOyb/wAFwdI8Q/ZdL8d27aNdNhPtBO63Y/738P44+tffvw2+Kuj/ABV8PrqO&#10;i3kN9asoO+Jg68+4r+b62g34BFftJ/wQ90pbb9ha3mHLXGrXeT7B8D+VfA8RcNUcFFV8NJ8rduV6&#10;9L6Pfp5n0WW5tOvL2dVa9z66ki3Cr+gwbUk+tVVjwg+laeiR/u3+tfK+y9656/tNCwsdLtp9FbqJ&#10;k5Hyz/wU8/abk+Bvw+0/S7Vm+06yJJpgv3jFHj5fozH/AMdr8i/FPxbuPHPjN7++WabzHbEedoQE&#10;5xx9etfZX/BZ39orSNO+ONzpFxcQsmh6bDbykEHynbMmD74kBI9hX5u6L+0B4S8c+KGtbXUpi4k2&#10;lvJKqorzKeHnUxEqnK30ufUYR06WGim0m9T2yLxld6rYvY28n2e0VwxXgBAff8fpXZalbWun6RH9&#10;nc3DMnMkYJjYeoPQ15PceMdE+EMEmoa9qtpa6bIv7vzX/wBe3ZUXqzZ7AE/zEOj/ABf8afGWwaPw&#10;P4dvNF0Vojt1XxAfJUEk8xW2CxGCOWZBn1HX7vKcFGnTba1/rY8PMsU3Lli/u/Xt8zs9X1kszKsc&#10;kYXHzDgDHqfevuL/AII1/Gc6w3ijwfPNuZY01O3Qn7rKRFL+YMX/AHzX5kW3xM8YeGPiLJ4d8UDT&#10;dQtVi877XYQbmlHPyJEDu8wkE7TwQCd3GD9R/wDBMXxx/wAIr+2F4PvtNu47zSPERaxSVAVWdJUY&#10;DIOCCG2kg8grg9K8rN4pzcXutQoxk6HOloz9e5o6qzxVoypVaaPmvFcTnUmjNmj5qrNDmtGeOq0k&#10;VYyiaKVzNmiqrLDurTlj9qgkjrP2d2Vcypbas7WbeFrGfzwDDsO8H+7jmt6aLisPxdo02taU9rDM&#10;LfziBI+3cQvfHvWdam1B2V32Kj8Suz5n8axyWGqM9rH5t1dZS3jCeZIzkbcqo5O3CZA45JNang79&#10;n/VtV1eTUtcnawikTYsCEPcEcZyfupnA4G4/SvbNG8Daf4Yy1tbr9oYYedxulcfX09hxU13DXg4X&#10;JYw96vq+3Q9LEZrKXu0tF36nJ6V4Xs/DGnC1sYVt4VO4gEksfUk8k8Dk+lRywYety6hrNmg/ed69&#10;TkUVZHm8zvdnWWSVrWS1Ts7fpWlaRYr6yNOx4ty9aJWlarVK0StG1XBrohTE5di5bDFXVHyVWtlq&#10;2o+StZR0ZMdz86P+DkCbH7MPgaL/AJ6eJd35W0v+Nfjrptt5mrWK/wB+5iX/AMfFfsJ/wcdJJd/A&#10;/wCHFrEjSSTa/KVRRksRbsP618AfB/8AYa1DWdMXWvEt1caMkEkU8FtFEJZXwwOH5AU9Plznntiv&#10;u8nzjA5XkqrY6ooJydu76aJav5I8DE5ficbj3Tw0HJpK/Zer2R9daJ4XH9nwKP8Anmo/Sug8M/Di&#10;68Q61aWNnH5l1eSrBEucbmY4FN8J2trqF0LKzuZ47yPj7PdQtExI9CRtb1GCciuptVudGnXzoZI5&#10;I2yHXgqRX86+2jUd4O5+oSpyhpJWPpb4ef8ABIfXr+1jl1/xNpWmhwGMdpA9049iW2AH6ZrJ/aM/&#10;4IR6H8Q9Bb+z7rT9auQnzJe24tZifVJFzz7ED61D8HP27fG3w9SO3fUV1yxTA+z6jmRlHtJ978yR&#10;7V7nH/wU20xdEEj+F743wX5o1uV8rPs2M/8AjtfYYHFZGqfvqVOa63k3fyav+KR87iKeYc1tJLtZ&#10;W+5n8+Hjb4V6p8DPjX448FatHcW9x4X1mWwEM7iR4QvbcCQw9CCcjFfsh/wQ21+HVf2HIrONWWTT&#10;9Xu0kJ6MS+7j8CK/I/8AaD+MFx+0B+1T8TvGV1ax2c2veI7mcwI25YVDbVXPfCqBnAzX6vf8EHLC&#10;a1/Y9vJJInjSfWbl0YjhxkDI/LH4V+lcRRcsroynv7u/+E+ZyuVsVL5/mfbCx/KK0dJTbG/1qoi/&#10;KKv6cNsTfWvgfZ2PolLoyVxzXC/HP9oXw3+z3o2n3WvzTedrF2tjp9pbqrT3kzdl3FVVQOWd2VVH&#10;U8jPck8V5L+2P8BNP+Pvwma1urZri70O4Gp2aoCWZlVldMDrujdwB/e2ntRy9yoq9rn4xf8ABTTw&#10;lpv7Rv7dPxOuNBbUtNZ7aHUtT0fUox5kcsUa2p4idhiRoCQQ+MHdkZGfhGC+tvAOl6tfWGi2N5NH&#10;cRwW6JHIscMjl96SqXLMMKTncmMD5iSRX6zftY+KvD/wU+L0/iDwNoOg3UfiCKy+3WtpGkflRRW0&#10;kF1GgGAokcwyAfKrPbLnqTXwZqcvgfX/AIja1Y21k0m/5bmG5gkhjEolRoZAjqCDtMmR90+/BrTD&#10;5hTppSpq/f1/rRHtQy+pVhyS02a811X6nBfAT4RaleeIF8S+INOm1aa6Hmw3dxcCYxDsFyzcDoB6&#10;V9YeGfHSGxa3hSRW24GVIxgdyeO30rgNCaTQL6CGHaLdsI0S42jtn8jXZ22rWlmXKEYU5Z+o7jPH&#10;bivqMujNSdab1l/XU8/FxhGHsYrRHk/7T+iah8NfE1jrFjp9tdlYlv5fOVlkYox3MrggBhnAXn5S&#10;OK9o/YM8bqP2yfh3bWq/Z9N1LxLbahbwY/491uLgSlPba8jL7AVk+NpZPHmo3Nq01lKtjBGY0mRZ&#10;Etslis5QjkjDLnnvx67H/BP7w7Jqf/BQr4c2y+ZL5eqpOzNgsfLDTMT7kqSfevFx9O7qSW39f5np&#10;Sq2w8Yvsfuc65qvNHmrzR81DKmK8bk7nj8xnyw1WlixV+UVVmFRKKGmUZo+KqzLir0wqpMlYyKW5&#10;SmHFU7hK0JFwKrTrUSjc0ckZVzHWfdxcVsXCZzWfdpxWUo2EYd3FWdNHh62btcVmyxZesJIqOx1l&#10;qua0rSOs+0PStO0NfXxieKX7ZK0LcbapW5wKu25reMRN2LsFW4gWFVbar0A4NXKGjIUnc+YP+Ch3&#10;wytfiVrPgfzIYby+0Wa4ubS3kxs8x1WPe3+6C2B6kehrzbSP2eNW0fRZBDJDI0is1wXbcWkfLHZn&#10;kAMduP6V0X7eHxTbwV+0j4ds5G8uGWxiIbPQNJID/wCgmt74U+NI9ZuUuJZN0chwqHoF7V+f5lgZ&#10;Y/HOFeT5VpFdv+Hep9zlMvY4XnpRV3q3/XkfNfiz9n/xi/nal9jmuY9PkXygHPmIR3Xt7Y9uwr1z&#10;4WwXPj/wVnVrdodYscpMHXBmQHaHx0yDwcfWvqCCy026tAywxfMOcDrXPaxoOnadds1vHCskileM&#10;AnP/ANc1eO4WqYeCrUXe2/p1B5lCrGUJrXp6nz5rHw+WJyUXa3tWHe6Td6dDJtZmXaeDXtniLw7s&#10;LfL+lcfr+iD7LN8v8B/lXjx8zkUkz8bbfcfGfidm+82r3JP/AH8av3A/4IpxgfsB+H2/vX16f/Jh&#10;6/FDWrWKz8Ya55fV9RuGb6+a1ftn/wAEWht/YA8N+95en/yYkr+geJF/wm0H5x/9JZ+d5W/9qn8/&#10;zPrBV+UVesF/dN9apxnpV6z4jr4SUdD6CIOuKryn5qsSVXfrWDKPxL/4OV/2ePE3gn4s6L4v8Ltc&#10;W2i+NLUC5NvgfZr21IDYC42h43Rs/wATeZX5n6xqus+CdXstU1KS9kuNUfyZJ5gfnCKNuSQOwOK/&#10;pk/4Kbfs42f7TP7GXjXSW0+HUNa0nTp9X0RZN+PtsEbSRodjKxWTBjIB5D+oBH85c/wA8Z6l8Kzr&#10;HiPbCLq4eaG2XESxxqwCgKP9pGPOSQRWlHkcXCSX6nv4GpWqw9xu8fut0NTwn8V7qW8jikbj73XB&#10;I/zmu+n+JnkNHDGfmYDd29K+dNL8URWdxb7mXCAj05B/+tXU2vjH7W0cy/eIwFx/n9a9TB1pr3Hs&#10;c2IjGT5+p7pFc6feeIrHVnh36nbW4gWQOwDKCSNwzgkEnBIyMmvp7/glXoE2rftm6DrUEIabR4bu&#10;6cMflAaJohk84BMoH418Q+FdfuLuRXO5ccc9cV+qX/BGX4Qvo/gO/wDGF7H5dxrUnl2u/wC8LaIn&#10;LD/fk3fURqa97LctWLxCTXurV+n/AATwc7zL6thXZ+9KyX9eSufV37N3/BRf4V/tOTXOmaX4is9H&#10;8XaZcPZal4c1aZLXUrK4jcpJHsY4l2uCN0ZYfQ8V7ZI24ZByD0NfzNf8Fd/DqfCv/gpB8WLO0Yxp&#10;cauurKVOPmu4Yrxj/wB9XD/lXI/Cj/gp38av2f7q0t/DPxG8UWNqpVUtXvWntkH/AFyk3Jj/AIDX&#10;h47IZU6soUnon1/z/wCAc+GzLngpSW/Y/qLlGaqyrX4qfAH/AIOUfiZ4OWODx54d8O+NLTgCeJv7&#10;LvT6klFaJvXAjX619zfsz/8ABcr4H/tC3dvp+qajefD/AFm4IRYdeCpau3otyhMYHvJ5efSvDrYG&#10;tT3j92p6VPF0paXPr2VKrSx1binjvraOaGSOaGVQ6OhDK4PIII4IPrUMorh5TqKMyVVlXINXpkqr&#10;NHg1NgMy4XmqF2mRWtcxZqjdR8VLiPmMW6j5rPmh+f8A+tWxdx7RWbMw8ysZQXUqLvudBajFaVrV&#10;K1jrRto9or6iKPILlscir0HFUrU1dhG48VtG5MrWL1qea0Lc/KazoBir9sco30raWzM47n57/wDB&#10;RH7N8Wv2pfDNxpk/2zS7W3bSrh4/+WV3BPKXQ+43L9c+lW7T4h6P8FPC7XGvX0NhFGQEaU/KM8Ac&#10;Vf8Aj34Dm+H/AO0TqckbRLZ3V1Pe+SxJaSV9roQOnAds12knwo8H/HPwCuk+K9N0u4+QM4uIUcqR&#10;3+YcH3HIr43L5SqY+2I0ave3r0P0+pg4UcIvqrvGSTV/Trp3I/An7UMOqeDrzUmjMdrZrmQtlQB2&#10;PPIB/rWx4B+LGk/Fxba80y8Wa4W8gR4VkDGNTKqnPp171m6M3wzs9I17wjcazpZh1K2WIq0yLI53&#10;bQAAcjDcDOM5FWPhp+yd4M+BvwxuLHwXGyzakvkpcx3Ekk3ztw25mJyC2QeowOeBX1WLqU62EnTT&#10;baulpv69jwvqNSNZSkkk0m3d6Xt5anq3ibQwwb5a8/8AE+j7LWbj+Bv5V7BqGmrFaLEv3Y1CjPoO&#10;K4nxVpO62n4/gb+Vfm8qeuhxxl2Pwl1YsnjzxMh/5Z6vdD6fvGr9vv8Agi6m3/gn/wCF/wDaurw/&#10;+TMlfih8QNN/sv4t+MIcY26zc8f8DJr9t/8AgjJDt/4J+eEv9qa8P/kxJX9DcV0uXAUl5r/0ln51&#10;kdTmryfk/wA0fVCpwKtWxxC1V1wRVqBf3TV+e1IWWp9PCWo2Q5H4VC55qWX5c14d+3V+3L4T/YW+&#10;ENx4i8QTx3Gp3CtHpOlLIFm1CYD81jXgs+MAepIB45I2v1Jf24P2wvBv7G/wV1DXfFWqmzuLyGS3&#10;020tyGvL2cqcCNcj7uQSxIVR1PIB/ADx9+0Lofiq6mtdPuLVrGwtzbWUUA+Qxj+LJ55ySSe57AAV&#10;49/wUQ/4KD+LP2rfiNqniTxHqsl1cz5ihjQlYbSLJ2xRLn5Ix6dSckkkknyf4PfFzT5PhTbWz7V1&#10;GxmnilZu8TvvU/m7D8K6Y4Gah7Xr2PQynMvZylSe0v0Ol8V+H4YIlmj+Vnm+UHuOf8OtaHha28ph&#10;8349jzXIeIPiDb3+rW8Mb5igBY/U8D9M1r+H9WuPEl9bwWn2e1t5pFhN7dzCC3RmOMBj949eBn8K&#10;9nCYWpOfLFanNicVTppzk9D6e/ZG+FV18cPiFb6XDujsISs17cqP+PeHPOD/AHm6KPXJ6A1+z37P&#10;3gpfDfh+zZo/sen6fAsNnbKNqxqAAv5CvkX9h79ly1+BXwwsLeOSO81K+Vbm8uv+e8rAc/7qjhR0&#10;A56kmvrq31r+xvDrz3EzLa2kJlfP8KquT/Kv2bK8n+o4NUv+Xk7cz7Lsj8azfOXmGM9r/wAu4fCu&#10;/eT/AK2Pw/8A+C7F75v/AAUV8e3sbAxXltZOjA9dlokDfk0LD8K+M9d1XyU0+bPTByK+yv8AgtZp&#10;F7D8WdH1e+Ea3uraNJNcLGpAiczNIUJJyzZlc5wB2HSvm34Q/sifEH9pnQ7mbwj4evtRt9Js2ubi&#10;cIRGgUZwGxgn2Ffn+bwSxVRLuz7LLal8LTnPTRfkYN54iNrcWshJZZEyM9q2LPxlJDaQssjL5j+v&#10;WuD1ySaxsbOO4R4bm3LwSxsMMjKcEGmxasxurWMthVG8+9eV7O7PQP0+/wCCQf8AwWF1T9lfx7Ye&#10;CfHWrTX3wt1WdbUtOxkPhiRz8s8ZPIt8n95H0AJdcEMH/eCKeO+to5oZI5oZlDxujbldSMggjggj&#10;vX8f3hvXG8qSZmB86TJHXjpX7b/8G/f/AAVIHxJ0LT/gN40uXk1zRrZh4Xv5G3G8tY1LGzcn+OJA&#10;Sh6GNdpwVG7wM2y+376mvX/P/M9DB4qz9nP5H6iSRVXnjxV6YYqjdnFfPyikeoncpy4UGsu+mq7d&#10;vgVkahcbQa5alRI0jTbZn6hcYBrFuLnMvWrepXOc1iXF1iU15tavqdlOielW6VdgTcarWy5rQtlx&#10;X3kYnzZPbxVYkuWsYDIv3s46ZpIF+Wm6skpsv3W3dnv0raEddTNlnTNY/tQ4IT5e6jGa17Ufu2+l&#10;c/4ajmWRvMRF/wB3vS/EH4u+Ffg3oa6h4s8SaH4bs5Tsjm1K9jtlkYckLvI3H2GTWlWKekQg7as+&#10;Kv8Agqh8err4R/tT/CjR44LaTT/FBjhvWclWjH2qNA47HCu45HQ9RXC6pqXiHxFqmsf2RMskypI6&#10;27y+WJmX/lnuAO3PTOOM1N+3F4s+Fn7Zf7Xng1dP8TaD4o03T/Dl0ts+n67FAY9QNxGYkB3AtJtD&#10;lUGckDgjiuPj8fzfBrxzJNq0g8meZvs8zjYs5/jhYHhZgMnb/FjIyM4rEZCvZ0cfQpP3U/aNf4vd&#10;b+Wm3bue3kXE3s51cBXqayt7NPtbVL567+hjR/tOz6zojahqHgjwhJ4ntQpj0K4nI1DcABt3bSu7&#10;sOMHjqK+hP2WfGWuaJ8TrdvFFxb6bpjJJcizE3mfZmYZWMnABIY9vSsrRtQ+HOpwx6wviK133DCZ&#10;Y94J3HnbjrkdK81T4yaL4+1i5urfVrGTzJCERZh8ijgD6/41w5ldYFumm5eS797H0OLxtGNT2cNO&#10;ZW1a8tj9DV8YaXrSbre8gkB9GFZPiONXsZ3XawEbHg+1fGHh3XLw3UMen3c3mSsFjWKT7xPAFfU3&#10;wz/Y6+MXiXSlmuL/AEvSbW4j4F7c+ZIQR2EYYfmRXwFDC4irPkpxbfkeTW9nTjeUrH4lfFPVf7X+&#10;L3iq627ftGrXLY9MOR/Sv21/4I2Db/wT58G+73Z/8mJK/FH49+F7j4ffH3xtoN40bXmj65d2c5Q5&#10;UyJKVbB9Mg1+13/BHL5f+CfHgr3+1H/yYkr+g+LP9xpeq/8ASWfmuQ29tK3b9UfUi9RVuA/ufxqm&#10;pyKxPjB8W9H+BPwk8Q+MfEFx9m0Xw3Yy3904xuKoudqg9WY4VR3Ygd6/Pay9xn1FPc8b/wCCkH/B&#10;Q3wv/wAE+fgvJrmqNDqHiXVA0OhaOHw99NwN7Y5WJMgs30A5Ir+av9u79uDxp+058VrzWvE2tT6n&#10;qV7IRK2cRQLk7YYk6JGvZR7k5JJruP8AgoF+2r4i/bF+P+reM/EVw3m3l2kFlZLJuh0y1Vv3cEfs&#10;oPJwNzFmPLGvkfxndGfWkYnO6XH5munAYNX55rUyrVm9Ecn8Q9ZkulCMxZmOTzXXfsi+Arjx58UG&#10;s4LVrprXR7u88vbuBIAGcfitcX4tVZriQ+/FfUH/AASKs4rr9p68gdV3TeG7iJcjPJltx/LNfV5d&#10;gFWxEKD0UmeXj8Y6GGnWWrirnuHxf/ZY8IfDX4H6f4kvfDVr/bV7I5htwWRr18EqCoOAo6sQOnuR&#10;Xzv8GPC03iP4vZtQ2g+Io9Qnnj1C4HnW9v8A6PO8UCoFK9Aij5fTgAV+gHxe+Fl1rfg+517VJjqN&#10;3ZwhwAm2O2hRsNHGnO0bS3qSeSSea8VvPC158NZ/teoafa3/AIVh1G3W3lS6EMtnezABZtqoWkAi&#10;VxtYhcMTwQDX2OCyGGGx0MNN3Wrlp21/BdT5mtnc8RgZ14LXRR+en59D2n9mXVPjN+yX5MjXy+OP&#10;Dt05mu9JuFEQtWf5j9mKj90uSflA2D+73r7j8G/tC6F8evAUmn6XJcadrF4EguNKvk8q7hjZgJGA&#10;6SIE3fOhK9uDxXnP7ImqaX8TluPD+qQxrcSRCa1kJ+ZgAAw/Dg/jXq3hLwnb/BTxr9hnhjktbwn7&#10;NcNGN0ZPVQe2fSvdl7OhN+zbstovWz8nvbyPnZSqVoWqpX7rS681tfz+88d+N3/BOCz/AG3f2j/B&#10;tr4juI5NB0fz7i7CDa8yYwIyfQk/pX3h8Gv2avBvwD8DL4e8NaHY6fp6xeUyRxAbxjHPrXitx4lH&#10;ws8Vx6xCzFpiFYZ4x3/lXvPhr4s2fiPSLeeMFmmQMfavyHOMzw9HGVYVpWs1+Kufa5bl2JxsYU8O&#10;r6fJI/BT/g4A/wCCd0n7M3xYbxt4dsmXwv4kujJMsa/LbTtnPToDX5wz3bRy3Dc7lRYkHoW//ar+&#10;ub46fCjwj+0t4M/sHxNp1vqVk0gkKSoGAIr48/aH/wCDfv4Q/F6wkfR7FdHvM7le3+X5h0rwP9ZM&#10;O5+5FuPdf5H22H4axVOilXklLt5ep/PpaXw061Ut91QFUHua9C/Zs+OmsfAn4u+HfGei3Bg1bw/q&#10;EWoW7npujYNg+qnGCO4JFfWX7W//AAb9fEr4P3E194bca9psIJWMDEgFeEeDv+CY/wAbPE2lyXVr&#10;4J1TybeTy2LIRk+1enDH4TEQfLNen/APPrZfiaL9+L9en3n9OH7PPxy0n9pT4FeF/HWiOraf4msI&#10;7xFByYHIxJEf9pJAyH3U10l63Nfnl/wb26r46+Gnwy8XfCnx1o+pab/YNwmq6M9wjbWjlG2eJSeA&#10;FcI4A6mVzX6F3o5NfF4yn7Obgj2MLLnimzKv5cZrD1GXrWpqEnJrC1FskivncRWsj1aVO5lajLnN&#10;YdzKRL3ravkODWPOuZK8GtVlJno04JI9ctuBV62Gao254q9amv2KKPg73L9uMiraRBxVW2NXrZc1&#10;pygcj8f/AIxaX+zb8DfFXjrWNv8AZ/hjTpb50LBPPZR8kQPZncqg92FfzPftg/ty+O/2p/i7deKP&#10;FGsXd8WJWKHdtt7aHcSIo4/uqi5479ySSSf1R/4OZf2vbf4f/Bnwv8I7O7WPUPF9wNX1RVf5ks4W&#10;IiRh6STZb/t396/EXVdbtZC1nuYyKMqzfxV7+U4dWc38jhxNR3sjpLjULqONLiF4ZYZxnIG3I99u&#10;M19B/s5/8FOte+E0L+H/AB9BD8QPCF0ojYanCL26s1HRWZwXkRf4TksnbPGPlrwXfeVpzW7NIVUk&#10;Lk9OasXljG1wzMzL/ECBnJ9K+kw+IlS96Pz7Pya6nmYnDwrLlmv815p9GfpR+zr8dP2bPBeqWerQ&#10;/Edbq7uEaSystXEwNo/aOSR0ESkZ4LsAcda6/wD4KZfsdeE/hb4B8KfFT4fXNpZ6T4qnW2uYNLuF&#10;exeR4mljnt2jJUKyxvlVO3IG3AJFflkdGstQCefDGysMLlM7fp3/AAGK9K+DPx21b4T/AAU1T4fX&#10;mo6lqHhW41uHXbeweTdBpzrHNG0kIP3S5mIcAY+RCcnkPBRo0KzqQXLGT1S2/HX8Qxnt69OMakuZ&#10;xWje/wCGn4HrHhb4y+MPBV9Bcab4i1K3ltnEkZMm7aQcg819efCn/g4D/aE+HOnx2d9f+HvE1vGm&#10;xTf6cEkA6feiKfqDXxGk8d1bxTwsskMyB0cdGH+e1O347V7mIyjBYj35QT80rP71ZnkQxleHu3a8&#10;rnQePvHt98UfiHrviXUtv9o+IL6bUbrb0MsjFmI/E1+53/BHcbf+CfHgf3W4P/kxJX4KxtkfhX7l&#10;f8EP9audY/YG0FLht62l5dwxcfdUTNgfrXzfGFK2EhbZSX5M9bI5JVmvL9UfYEZ5FfmR/wAHPX7X&#10;cXwj/Zh8MfDezuNupeN9RF/fxq3K2FqQfmH+3MyEf9cW9K/TlFwOe1fzU/8ABXD4s/8ADxX/AIKO&#10;+Lbqx1Mr4R8Nqug2FwjbgbaAlC6DoRJMZZB7NXxuX5fVx2JhhKC5pSaSXmexjsZSwlCeIru0Yptv&#10;slufDviLxEz3zOzc/aVc+9cXcXT3Op/M24LLu69MDNd18fPh1efCXxVcaZdTfaFMKz29wowLiM9G&#10;9j1BHrXBeGNOuvE3jH+zLOF7i6vpEjt416u77VUD6k17dXL62ErywtePLOLs15nJhsZRxVCOJoSU&#10;oSV0+67/ANbGZqUEl2/yK0kjnhVGSTX1B/wSr06+0D9sTSVurS6tVvrKaBDLCyB+Ubgkf7Nd54C+&#10;Bmg/Bi1is4YYNQ1mFQLy/dd2+X+IJ6IDkD1xk9a7rw943vvBviSy1KzkjW5s5BJExQEKRX7XkPhZ&#10;XlRhjq9bkqaNRte3VJu+/wAtD8iz7xOoKrPBUKLnDVOXNa/eys7/ADaufcF54fj1Hw/dWbKGjuo3&#10;ixjghwf8a+Hfglq3hKf9rjS9N+LGqTDwPHb3lnqJhuriOaw+zxywwMI7djI2+RF5KNkMei9PsH4J&#10;/G+x+K3guSb5YdT0+LNxBnrgfeX2P6V8W2fw71346fEyXw3oOk6boekfGDVGbR7zVZzbpLLYAvdM&#10;pjSVhmQMW3qOTtGT0+f4ujLB47lqPkd3r8n+D01PoeD6kMZgeaHvKyX9ea10Puu/tbX4e3uh/ETw&#10;fHqEOhxyQERTtlzCybWkOOm4gNjsD7V9fazHZ/Gr4Z299ZyK0k0SzwSKfutjIr5J+E/xb8MfDP4O&#10;Q+B/H2pWNo+mrLoczR75VkltWa3dlygYrvjJDFR1FehfsWfGS0069ufCq6lDfWO8vp86PuV19P8A&#10;61bYrDVV++5Xy/zWdn8zmw+IpP8Accy549Lq9vQ6jxLr0muaPYQXHy3UJ8qYHqGBwa3tI+NLDUrX&#10;w1pUebhVCsV/hHqa539pCJfA0smvxqRZspa5AH+rcchvx6fXFYvhLxJZfDjSJ9emK/ar5PN8w9VU&#10;jIAr+Y/EXC1sLmqlJ6VLtfh+R/QnhTGlWwteaXvR5V8tT6Y0LxbHpMCWrMJJlHztnoa6LTvGSIu5&#10;pP1r5f8ACHxEurvS/wC0ZmYG7beuew7Vr3HxclRRtf8AWvAy3HUqdHlm+rPtswyqdSfNE+j5vGVr&#10;qEi283ly+YwXBGa9M0XRNF03QY44LS2VGGWAQda+H/C/xdn/AOEgjkbdIEbIUV9G/Dz4mnUdDkab&#10;KMPmCk9K9nIcZSr16jW2yfofKcSZfXoUoN/D19T0y40XS9NkW5tbWGKZurqoBIpkuoafa2+6dlG8&#10;4Ga85tfi8l94iXTy3Hl7wc9ayfHPiN74rEGb7+QQelepVxFL47bnz0MO6TiqjaUtfkepCzsJI92V&#10;YNyK5fxJpqXF0yQt5a+tc2vjUaNpCiSX7i8kmszSPinHr0UzRvny2KHmp9jh6m8UdEfawcpx1S/p&#10;HWr4Lt+oupJGZcfO2Rn1rkNf+DK32pPI+pTAt2EhXH4CuW1r40jTdWaOG43MsoRhmrl340ub+bzP&#10;OPzDjmtKOTYTEOzgtDmljcXS1ldHs1oeK0LVqy7M1oWrYNepE8w1LZq0LduKyoH4r4k/4LQ/8Fct&#10;G/4J8fCpvDOh6pCvxS8UWu/TozEZRpVuzMhu3HTd8rBFPVhkjC4O9ODnJRiTLRXPyN/4K3/GJf2m&#10;f28viH4m1G9gmsIr1tI0iDzeYLS2/cxkDtv2mQgd5DXyN4js5ba0O1g1xaNvjbPLrX1T/wAE8/2K&#10;PD/7e3xB1jVfHvibWtH0NHUQX8UBVtWvJGJ8oSsNvABLdWG9fWvvj9sD9mf9nPwj+xZ8RNP0XwHo&#10;uj6tZ2kyRy2ELXmpQ6hAirB5bfM+x32KccEuc8sa76meYbCV44NJylonbZXt/wAOepgeF8ZjMK8Y&#10;rRjZtX62v/wx+K/g/wAZtf6oEZR5YHJHqf8A9ddjeSqrruJ2sBj3rnviX8EfFn7Our2Nr4x0W40O&#10;+1a0TUbaGcqZHhYlVYhScHKsCDggjkCu/wD2ffA//C8vGfh/SdzLDNPsuCvXyh8zf0H419B9apqi&#10;6zd4pN3XZHiYfK8RXxkMDCLVSclFJ6at2SfYy9KvWVCv3lblSe1aqFJdN8wj95HuDHOflYAEfzP4&#10;V9NftMfCTwzpHwyurPQ9MhtZdFG9JFHzOBwcnvXy3pt0t3YXkbHDbflH1BX+tY5bmEcXS9rBNeTP&#10;peOuB8ZwvjIYPGSUnOKkmr21umtezR6F8HdZkuLa4s2YtHCiyKM52nlT+eM12wbJrxP4D+KZIfGb&#10;WrbvJubcwnPZgSw/l+te0I+Wr7zJ7PD8vZ/8E/Ksy0rc3dFy36V+7v8AwRY8Lnw7+wF4Tbfv/tCS&#10;4uunTdM/FfhDAGZGKqxVRkkDpX7+/wDBIdcf8E+Ph5/16yf+jXr53jZWwtNL+b9Gd+Q61pN9v1Rw&#10;/wDwXM/bkb9iX9iHVG0u48nxd47ZtA0fa2JLcOh+0XA7/u4sgEdHkjr8Bf2edLubqx1DW5IWt4pp&#10;fIt1bguEB3N+bD9a+uv+DqT9paPxp+294Z8H2F59qsPhposZvrdGyIby6Yyycevki2r5D+Ffx+0n&#10;xnptpYxBLH7OojjTpge/uTzmtvC3DYT+2aeIxVRR5btX6vZLt5nleIk8XLJ6lLCQcuaydukd27bv&#10;toXv2ivhHP8AGLwLELJVbWtILPbAnH2iNvvxZ9ehHuPevP8A9i74J6h4L+IWoeKvEVjNYz6PaCHT&#10;bedcNLdPlfMx/djXcc92K4r2vxH4903wfp6yX10kcjcIE5eT0wBXB65+0npFnqUa6hDqNjDJwk8s&#10;J8tvx6V+3cQ5Lw9Uzanj8bWUaiteN1aVtm+q/VH5Bw3m/EEcrqZfg6LlTd7Ss7xvuo9+r20bZ3bz&#10;srMzHqckk9K5+T4saDcag1quoW7SqduQeM+leI/tC/tJjxBpy6XoM7LayY8+5Xgyj+6Pb1rQ/wCC&#10;dvwi0z9oH9p7QvCOuNcjS9WSZJmhfbJHhCQ6n1Bwa8nPvFCGHxiwmXRVRLeXT0Vvz+497JfDV1sK&#10;8VmUnTfSK3Xm7/l959EfD74sXnw78RQ6jYycKNrr/DKh4IPqDWh8NtRm0ibQW1LxVdWej/Dky3Ph&#10;iPTYEind7qR5LhDLgzIxYgFt/Q4G0Vxf7SH7Pnin9ivx1DpesGTVvDOqAy6TqirtSdP7p/uyL0K/&#10;iOKydL1Rb+2WWCTzI254/rXTX/sviKUKuJhapT6X19H3T6Mzp4fM+H4zjhJp06nW2j812ktn+ulv&#10;R/F3j+++IXiW41O/naSec/xsWwPTJ6nnJJ5JJNWvhr8XNY+Enie31PS7hka3kDGMt8rj6V59Dq32&#10;f7zbR7mr329biPcrZXHrX3EY0J0fq9ly2tby9D8+nTrxr/WG3zXvfz9T9Xvh98c9H/ar/Z9uL6Bl&#10;aZrZrfULU8tBJt7j0PUGvKfiZ4hHiK/8O+HoJF8s7POw3VVAwK+Qf2Vf2h7r9nv4lQ3XmSSaLqA+&#10;zanBnho243Y9VPI/+vXzh48/bz8Y/Dv9qDWPMujcWeh6tNbRAHh4UlZVI+qgH8a/kvxl4HrrH0cR&#10;h/gUZ2v30svkf1T4QcaUVl1fDVtKjlC7/u395/NH6q/F34qXHha2tdK0/iSNRuP90V5L8Vf2trj4&#10;KfDm91zUv3kVrzj1zXxn/wAPX28QeMrm81G1ZbZiAO+AK5L9u79s7R/i98GtO0rRZg0l9OHnUH7q&#10;rzz+NfkGE4UXs6dLEw1drv8AM+6zTirGzzOdXDztTT0XSy/zPvH9gz/gpXo/7Rvxvg8PwReXJ9nM&#10;xLeua/QHQ/HSPIyQyfd+UgGv5hf2b/2gdS/Zy+JNr4m0rIuLfIbn74Pavuf4Lf8ABcu607UN+rWc&#10;nzHMjE4VfxrDMOG8Tgpv+zY3hbvrfqerS4gpY2F8dL3tvKx+yWnXj22sLeNIS0eQOe1a11423ncz&#10;fnXwl8P/APgsJ8PfFGiWs02pQRTSkBlLdDXuPhf9ojQ/i7Hbf2FqMF00w3BI3yx4z0+grwJY7GUF&#10;atBr5Hb9WoVIx9m0+iPWvG3jFptLwHOCwrnvh7qlxoTX4mk/dzS70+hqrqDNcaUquGHAPNZz6mYx&#10;t9BW2Gzpc12H1GUFOPSVvwNqXTLWbUprpmy0kgc81uL4kULw/TivI/Hvjx/D9ghjb95I4AHrVXSf&#10;iU1zZhmJDZwa+vy/NoKN2eRmeDqOMZVH6fI++7G5rVtpK560kw1bNlJlK9inI+YktTUhlr+d3/gt&#10;n4zk8Rf8FQfiQt1IJJrOSzsLUSD5baNbOBRj8SXx0y598/0NwvX88/8Awch/DHUPhX/wUl1DxCYW&#10;j07xtotlqVtIq/K7RItvKM/3gYMkdcMvqK78HU5al/IzqQujt/2Yta8Wat+x5oeh2TzW3h3+07n7&#10;HISGlumin3vMG6g+a7L/AMA9MV6Nomqp8HfC3iC+m1gx3F5aSRzXDuf3WMM5z745NfHP7OX/AAUX&#10;034cfBS18Pa5IYW0SaW5sHjQlZ45TuZMD+Ldn65FeE/tAftseKPjnf3Cxq2k6DK5LWMbHdKvYyHv&#10;64HH1rxcJltbE4irGpTt70m30cX27u39I/QpcRUcHgaPsp3kopWW90uvYz/2gv2gpf2gPi5cX+qy&#10;Tm2tlFlpnmNwtujMV/MszY/2q98/4Jt+ApNM+IWqa6JFks7HTsowzhZHPTnuAP1r5Kn0mHWbTdHh&#10;s8kDqDX3d+xD4Sufhb+yg1/fErdeIZ2li3DDeUOF/ln8a+kzprDZf9Vp7StFfr+Fzv8ABzK6udcY&#10;UsTW19nepL1Wi/8AJmvuO48UzjxHb6lC37wXUbpg+pHFfFWsRTaNcahbsrJKqyBR3YqCV/MgV9d6&#10;dfMZd+7ndmvpT9jr9lLwF8MPhJr3xG8VafpOtahq9y7Qfb7dJhaW6nAWMMCBlsknGTnGeBXl4bOI&#10;5dTd4uTlZJLv+mh+3/SE4PlmFLB42m1HkcoSb7NXX4p/efkv8L/iStv8UdPea1ZYbi6VDJnCgn5c&#10;19hfB/4c3fxb+JGl+H7RtkmoTBXkxnyYxy7/AIKCcdzgd6+ybf8AZ+/Z2/aH/wBNvPh54etbyzt1&#10;e4u9ORtP2zY3AYhKKzAAk5BPK+tM8J/sjaV+zV4yvNTs9SkvFu7zZbXF0RH9itiARGccHLcs/GQF&#10;AAwd30WH48pYfDVKcoSjUlblvZq70vfstHqlc/lDEcBV5YinOUlKkvitdOy6W7vVaPQ6Rv2LLjxv&#10;4CufCOj+JtK8F+F1mSCWzFn9rv8AUjHiQTSsrIshZuRub5cYAAwK+yf2JP2ivCv7OXwm8J/Dq4uZ&#10;30jSrd93iK+C2VsUOZN7BjgDkjhjjaSa+A/iT/wUU+GvwJ8Rx6fYLceLr63bN5JZER2qPxlQ5+/j&#10;B5Axn1ryf9qT9s6P9pX4ValZ+A5tF0+71CxntdRttfk3TtFKGDC3Y4RWAbg5Ug9+lfPYqWYyUaMG&#10;3Dm5m3bVvdt/E9D354rhtqVXEu1RRcYqPNZJfClb3Vr8r3ufM/8AwXJ13TfF/wDwVI+K3ijwfr2m&#10;+LPD+tXlpcW13ptyl1azA2NuHVXUlWxIHU4JwRjrXgnhL4cG/mgu9QlutMZk8xI4uJlH+1nhR9cn&#10;2qTw98Nj4P1drq6Zpr5jttbRZDJHGT0dgc8+gyRXU7ZrcGLmSRjmVz/Ef8BXt4Wm01FPbqfndbEX&#10;VokNtpO7US7XFxeOvAluX3OF7ew/CtmHxFpeoxyaTO1rdRsMSW0uGVh/jXEeLfF7WZa1s2Vm6TSL&#10;0/3Qf61k/E7xB4V8X67aapZ+HW0TUI7dIbhLG5ZIZ3UYEmDkqxA5wcHr1zXdiMwfNvdnDDBqS1Wn&#10;5F34ofs9qto154Z3yRLgtZO2ZIx/sH+Ie3WvUP8AgkCW079uzwyJlaOSGC6ZlcEFSsTMc/lXnnhv&#10;4w2+2C3kjeHaAqky7yx9cnn/AD2r2X9nD4paR8N/jNpHi24s1kmt0kgNzD8rMkilDu9cA1tl9SjL&#10;EwnJ2Sav6XDFfWI4adNq907d72P1G/a48DaX8XP2L/EVpqFnaX32W3nmtmnJX7PKjOUkDAErj1AP&#10;GeDX5heAP2c9Wi8L/DfXP+EksrPR/ihr66Bp7R28k8lrIbh4PMlUmMbAyE/KSSMcCv0O+I/xQsvE&#10;P7AnibU4dR8uzuoHje5il2mFJJlVmznghWJr81/EnjnQovEHiHR4/FeuX3h3QbUy+FT/AG1OF+2H&#10;DcRhwqjez5Kqvrnqa+mxlbER5MRhqnLolf7zzsso0pQnQrR5lfZ7dD2L4YfsYr8Q/wBoTx94K1jx&#10;NLInw3sheTzQaZ5A1JW2cK3nEowEinJ3DjGOc15X8afh5q37NnxDk0+S5fUdJlG+3nK4LIT3H94e&#10;1N+HtzbX6fD5rPTtcufG9vrEdzrMstpcXEXkLcHaVJDAHb5ZLDGOea+wf20PgxDJYaTc6tYTfZbc&#10;i3vt0ZWRYpVBDjPOQMMp6dK9ahjMTSoxxdOreorO9+nZ+nVHFisPQlWeFqQ/dyTVrdV1Xr0PkaHW&#10;I9QsY5IWDLIucivC/wBrTwVsv7XxLbrzNi2vMf3wPkc/VRg/7o9a9M1zwzefB/4ial4Zv5NxtJds&#10;Un8EyEBkkX/ZdSrD6io/Fmjx+MvDd9pFxj/TojGrN/A45RvwbFfZZhUhn+USg176/CS/z/JnyOBw&#10;ryTNIzh8D/GL/wAt/VHyJdT7JZB0Bqgaua1bSWN28MilJY2Mbqf4SDgiqdfgMk07M/ZL3JB8wBbh&#10;V6Ad6vWcsksYWOwWeNexUn+VN0vT/tT7mWRm/hVI92PrW5F4bMsPzahcR9yrRbVX9awlJFGbGtkW&#10;2s1xp8nUq2Sv+Nez/si/tReJv2avjp4P1yPVprvQNP1i1lu1EheMwiVfMQ+mU3Dkd68mXT5rYNE0&#10;sd5C4O0MMjP9Ko6HqP8AY98t1Cu60dtlxA3OFPUH29DWVajCtTcKiumaU606cuaDsf1deJtB0nXb&#10;c/Y2hkjYZV4yCrA9CMeteB/GHxf4d+EusRpqWtWVqZB/q3kG78q+MfAXx/8AH3gDwRbai2panawX&#10;FlAoU7hC58tQNueOgzxXg3xH1fVvi38T4Wvry4uIYf39y5c/MTztr8P4fyWWPlOtJ8sItpW6tdvI&#10;/VPEKtT4ZxNLBqoqs5QU305U9k/P9NT9EdQ8T6F8RJLee1vI50hbcpU8Go7a0U+YVZQrOSK+TPBP&#10;xkn8NWDWkP7lIxhAvGMVp/8ADQupqcC4f86+l/1ZrQ/hz08z83qcfUK1lXptWP2qh1a3hPzXEKEd&#10;mcCtTTdes5mCLdWzN6CUE/zr5r/4SD7Z95nVu5PeqNzH9rlIWQ7j1weRSo8S1m/4St6/8A96pk1N&#10;LWf4f8E+uoZea8Q/b0/4J2/Dr/gox8NrPw/46t763udJma40vVtNkWK+052ADhGZWUo4A3IwIO0H&#10;ggEcZpHirxF4Rg83T9SvI1j6Ru3mRn6q2RXXfCn9tG2vtZj0nxZaLpNxK/lxX8efsshzgbweY8+u&#10;SvqRXvZdnEcQ7OLi13/zPNxWAdHVSUkfgz/wW3/4Je+Gf+CXnjHwLpfhHxJ4h8Qf8JdZ3d3dPqQi&#10;XyPLkjVQgjUddxyT6CvjfQNPe30wGQbnkJZs85r9cP8Ag7DtGu/jN8IpGH7r+xL0Iffz0J/Qivyl&#10;s7do2ij2M3mAAADqT2r7/LdaSlLz/M8HEXcrI6n9nT4N33xh+LOlaJpyt5N1KGuiOkMQ5Zvy/nX3&#10;f8bdYtdNs7Pw/pwWOy0iFYUC9Bt4rl/2XfhPD+y98HJdcv0VfE3iKMFVYfNbxHov9TTdC8BeJvjX&#10;rP8AZvh61a91S+fl24jtlPV3bsBXyObZlRnWliKs1GjSvq3ZX6yv26H9seEnDtDhDh2rnua+7Umu&#10;aV91FfDH1d727u3QoeGdTX7U0LyLu67c9K9u8A3l98Sfh3d+GN11dWLW0pFrFKVaZx8yqCCCMkDp&#10;3rwf4rfBW/8A2a/jEuh3mpR6pK1rFJJOgKqzEc49q9H/AGcPFCWvxJ0u3mhe6jup1jWBXKmRzwoB&#10;BB/WvOo46ji8IsdhpKUH7yfRrvrbofo2bKHFnCc8RSVuePOl2a1S+7Q9u+Avwa1jxX8HrzQdJuNP&#10;0htLeNJZbiZo7iWU8SDGCS2O56nHvXA/8FEP21ZLyyb4e6IyrNEFXVb/ACNx2qP3cf8Ad3dSeuOO&#10;5qf9qn4/a18C/jVrcMejaloccunxyGG6Uo0koyquDjDZ+XkZr4f1zXbrxJrV1fXcrXF5eStNNI5y&#10;WZjkmunJI/Xqjxk2nFfDba+nXrY/hvjDOPYUVgcO/iWr8tV+IyYtLnrt6k9zVWe9Me7a23121Jpl&#10;jfeJbkw2oZY4xukm/uj+g/nWX4Z00alr2qSXUm620u8ktIo0z+/ZT99m646cD1r62NaLn7Nbn5r9&#10;VmqftZaLoaWjWpiU3ki/O3EOew7t/QVyvxB8bR6bA266FvAW2tIBlpT/AHVH9elSfFX4gHTJGs4W&#10;InZRvI6Lnt+VeT6zcf2vuWZmbPHJ6D2+ldHI7cqLo0l8Ui9J8S411Ao9vm0Y7VlU/MPqMcV618AP&#10;2UPEX7Suo+dp0bafoMbYl1GVPlP+zGP4m/QfpVr9hD9gy8/aO8Tf25rayW/hCxkw+BtbUpFP3F9F&#10;H8R/Ad8fp5o3hTS/hr4UjtbWG003TbGLaiqBHHEij8gBX4j4jeJ1HKJvLMstLEbN7qHl5y8tl1vs&#10;fvvhr4TvNoxzTNbwobxjs5+flH8X0stT5c8M/sJeFPhbaho9PXVLxR+8ubxfOkP0B+VR9BWF8Tvg&#10;nDeW/n6bGlveQrjYoCpIB/DgdPY1vftA/wDBTfwF4B1Gaw0NJvFV9G2xmtmC2yN/10P3v+Ag1Q/Y&#10;v/aJuP2wfixfaPeaHY6XY21r5+6GRnkJJwASeP0r5vhPLONMZiIY5RkpPVOckrrf4W72fofecWZx&#10;4f4PBzy2s4uOzVOLdntdSirXXrfuY37On7SupfCa51DwnrE07eGddVrW9tXOPILDG9f7pGeo9jXv&#10;PxR+CV5q37OfhDSfh6rXU3g3WRr2ZLr/AEvUog8sph8zGWGZRjJPCKME1kftQ/sS6W/wu1jxfY3n&#10;2PUdBZzNDNhUuo1/hB/vnoo7nA71y37D37RrWTx+F9SuSrLzp0zNye/lk/y/Kv0jjKpxJgsLSznC&#10;XU6avUot80JRT1cd7Na7WdvTX8f4LfDGKxlTIMZadKpL91WS5Jxk9oybSvfTR3jzbb6c3J+1l4g8&#10;GfGvWvj7D4VsbG38QwHw69ld6pJIYHTywdwWBX3f6N6Ada/RHx7C/wAZfhyunaxdSahcXdmsMd3K&#10;ihiB9wnAAPXr1PU5PNfMfxo/ZE0L9pPxho+qXmp32i6KGmfW7S0uIYIpJfKYxXCiSN13s4VGyMnc&#10;Mc17/efFzw14I8H2unPftcS2dsIVYMrN8q7RuPAz34H4V+ocF8eZJmmSxzBTVPRKUZW5lJfFFdWt&#10;rWWqs7H51x7wDnGUZy8uUHO2sZRXuyhpyt9E907vR3Pg79sb4aXD+D7PWGh26t4Rl/sfUuPme3yT&#10;byH6fMmfRVrxjS7/AO2WCNuy2OfY19u/FzxJ4f8Ai74h1HyP3ceuWjWN3Gw+SXI+WTP95XCn6A18&#10;JxWzeGvEd/pNwP3lvKy4IxypxX3XB/EWGrYi2HneMtHundfC7Oz1Wlz4jiTIcVRof7RC0l7y2as9&#10;0mtNN7eh4X+0t4dGj/ESa6jXEOqoLpeP4zkOP++gT+Ncj4V8Otrl5ll228fLseFPtmvfvjV4OXxJ&#10;4chuvN8qTTZSfMVMuEk4IHp8wXn3NeN6lJd+G2UyTtf2O7BWQ/Mv0NfL8WYX6tmVSENpe8vnr+dz&#10;2shxHtsFCUt1o/l/wLG2kKxQeSvlxqo+TYwOazpdSktJWWX94OmG6j8aWKxt5UjuLW4KxyfMFfpj&#10;0zVS6SSRnt5v9ZjMT/3vavmIxPXY3VlhKrNCSnPY8A+47GsO9aTTNTWeL5Vn+b2OeoqR7uSKLcw3&#10;KreXKhHUV03gr4et4013TdNgkM0d1cx7G/iRCfnz9Bk/hWspRpwcpbJXHTi5SUY7s/TL9o/9qi0+&#10;JPwI+H+l6XJdSx6Lo9tBMkkewNciFE4HfGDz715jYTR+H9ISS5ZRPKAZG7k1Qi0ZXisVb5YbHdKR&#10;2z2ri/GnjldRu2VX+RCQAK+FyqjDD4SEKa03+93/AFOHiCpPFZjUc3s7f+A6L8j0Oa68zE0bblbn&#10;IqcX4x8uGrh/hj4uXVIpbGRtzKNyk+ldLvETMu7vXsUZprU+bxWHcHqftBPo0ONzdOnpU+i6VHDO&#10;ZFVd3Y4zzUFxfCfavCqefyqzp+oLauMevWvnaGFpx1sfqtTETlpc6lbaO801ldUKkYPFeH/G7SII&#10;YJI41UMykn2r12y1xY4pFY7hjCk/pXi3xyvkbXGl8w7fK5A6Zr1IygoNW1OCcZOSdz4H/wCC6Gsa&#10;h8Tf2evg3rd4XuLjwjqOr+GLu4bq4MdncWxP1jLr7mMmvnn9hD9miHXo28eeKohHoumHfZwyj/j5&#10;kH8X0Fffn7TfwDg+P/7F+uabMx2Wfj7S9QaRuqoLSeOTH1Vx+lfK/wAfPiFb6RZ23hfQ9tvpuloI&#10;tkfAOBXZ/aVSWGjg6LtJ7vtH/Nn7R4Q8AQzXMHmuMV6VJrlXSU9Hr5L87Gf8VfiLP8RfFJ8riBWE&#10;cKL0x0GK+1P2W/h+fhj8I7SEwxxXl8omuZAMO5PYnrgelfIH7GHw0f4q/F+zWVDJZaf/AKRMSOOD&#10;wP8APpX3z4y1e18G6OZpPlhiG1R/Sv538cM8ajR4fwnlKVv/ACVfm/uP0Lxw4kSVHJKL0Vpz/wDb&#10;V+v3HyH/AMFHPCbDxpoOtxqSJIjbuR/eHI/rXi+ka1LpNzbXkDtHNbSLKjKcFWByDXq37af7T/hj&#10;Xbe38OzXluurPMHghQ7nU/7R7ZrxPTJWeAox75H0r9B8Kp4mOQUsPjIOLje11vG+jXddD7zwLz+l&#10;isl+ptpum3G3luvwZ+tHw/l8G/8ABTr9lWDw/wCNLa2m1UW3lQ34UC5s51GA6t16846GvyN/ac/Z&#10;W8Ufsw/HG78A6payNdNJ/otyq/JqEJJ2Oh9D3HbBFfT37A/x+k+FfxDj02a4aK01ArsOeEk7fnX3&#10;B+2N8Hof2rvgBca5oenWN38QvDFnLLo7zceY5XmIkc7WxivBo53X4MzqeFnd4Os7xT2hJ9V2Sekl&#10;213R/Lfi/wABwyLiN393DVXzRdtk3qv+3Xt5WPx9+Id3p3wS8AyRSeWDaQme5JYB55CMAf0AryP4&#10;YySzeD7e6mP+kahJJdyAf3ncn/CvJ/jV8SPFXjDxff2viYyW15b3brcWW0r5Uykghgecg5GO1ex6&#10;Ha/2Vp1lb/d+zwIh/BRmv3bJcJOlF1KsuaUtb/1/wx+c8RY2nWUadCPLCOyPKvi/qKzeNpNrfe5P&#10;tg4/pW5+yz8ANQ/aa+MVjoNnvjslbz9QuAOLeAHk/U9B7n2rjdb8P6t8Qfiimj6HpuoazrGozLBa&#10;WVlA09xcyN0REUFmYk8ADNfqR+wF+ynJ+yr8Jmh1y0W28Vak3nasGIZ7ZhwsGRkfJ3AP3ia8LxI4&#10;v/sLK5VKGteo+WC7N/a+S19bI+r8M+EFnmZwp1/4NNKU/NdI/wDbz/C5694b8M6R8EvhybeztVsd&#10;F8O6fJcSBF4hghjMkkjY7BVZifY1+Xv7c3/BQvXP2kdXutH0Wa40jwfCxRIEbbLfgH70pH8J6hen&#10;rmv3E/a6+Bo/Z2/4Ix/GzxlqtuI/E/ibwubVVkHzWNrcyxQrEPRmEm5vqB2r+bi30hrx9zj5c9O7&#10;Gvz/AMMeAqWHX9r5oufESd1fXlvrfXeXd9Onc+78TvEapiZvJsqfJh4e63HTmtpZW2itrLf0K1l+&#10;5mt9y7lyCR619P8A/BLr4+aX8Fv2io4dXkFva+Iols1nb7sb7gVB+ucfXFfM1yN+sRQp83l56euK&#10;7T4T/CXUPiBf+ZDFLttp40cgEFd3OfbpX71gfaKrzQWtv6/A/BcUoSp8s9v6sfsB+2ZqMfiD9m3x&#10;A1vZnVrOHULPULyBQhE1tFcxzT53ELt8uNiSTjGa+Gbr4e+JvEcN/wCPvDfg3VNJ8E7jd2l3DGrW&#10;tqiOImIdGI4lBHHQ59K9I0L9oTWLj4KXnw51S58vUtUmg0NL6eHzvMtJ3EEhYZX5ljkfJyDxnIql&#10;8Evj3qXgK+1n4O3msabf+CNJ0y5SzkW2EMMjySiVv3pdyc+dLwSQCPau7NKteeBc6FPn5badbq90&#10;l1dr6HNlODpPEKjWnyXe/RbWd/Wx73+x7+0FH8SfDqpdSY1ezXy7uPdgzKeN4+v6GvJfipc6l8MP&#10;i/qfhtnuNQ+1MLuzdxtjFu/Ks7ngYIIOMnIPFeO+HNe1H4F/EK01Sxl2rgTw7H3Lc27dMkdiP6Gv&#10;pr403OnfHf4Iad4u08ySXGkY86OFd0piYgMhx/dfB9ACTX86YjJYZFnKxeFX+yYp2t0hU6LyTei7&#10;bdEf0bl+fz4hyaeBxv8AvuD1u9501pJ+bSs33sn1ZxPg7xBp2lXUlm2oLdXcr7gW+VWY9dvfGen4&#10;V5L+1NoH9mfES11ZV2i8iHmsv3S6YBP4rj8c1vW2jRy3NpJJ+7u5H+WJWyIh/tEd/p61rftA+Cr6&#10;6+Fs0l4sUk1ky3ERU/MEGQ34bST+FfpfDeMeEzGnUvu7fft+Nj814kwaxOBnG2yv93/APGdUtP7Z&#10;0i4th926hZQfQ4yv6gV87eJL9mLRuu4ZKkH1r33TtSYWkbA4ZMYH8q8N+Mdr/ZHji+gQYVn85P8A&#10;dYbh/Ov2TjC2Ip0cYl0s/wA/8z8j4fg6M6lB+q/L/IwNB1SSCCa1z9350BH5j8qiudcmtpmjbny2&#10;yue1VVnZL+KQDDbsGrV3Y/br6NVUlpABx3NfC6LU+oLA26kbj5cM4DGvrf8AZQ/Z1HhTQLbxJqX/&#10;AB/X0ANtAePs8bD7x/2mH5A+/GH+y7+yGtra/wDCTeLLVvJjAmgspEO1VBADyj6kEL+fpX0Xe67B&#10;FIYduxlIAXYa+F4gzidd/UsIm+7XXyX6n02T4KlR/wBqxLStsn083+hyPxJ1OPw/4YuNrYkZdowe&#10;5rwe9vt5b3r0n9oHXcx28K/xEscV5FLOzyfL6114ejy04w7JI+CqVPa1Z1v5pN/ez074R6E1vpbX&#10;7felbC/7oruvJ3jNSeHvAd/p3haxhWyVlWFTnf1yM/1qCWZtOlaGZfLkjOCoOcd68TL8dKpiZxjr&#10;ft5aH1md5JH6jSe0o2T876v8T9dbHxIzzr7Eir0mulH+91YfhXx5H/wUk8IWk5VZmkK8jB61l6l/&#10;wVU8NxbhDbTSMvsa2tV5bKL+4/S6HhpndWWlNL1aPU/jF/wU88HfCvxpq3h24a+fUNNlNvNtjO1W&#10;AHSvG/ir/wAFFvDHjzRRDper3Ok325T50ti1wMDORjjk5HPtXzf8TPit4N+JnxE1TWjol3d3msXL&#10;TsoYjLN6VXtZbe1mX7H8PzMMjBny2amn9YpTVRJ3Xflt9z3P3bLvDHhmGEp08bSTnZcz55XvZX2k&#10;up7tcftAatpHwM1CebxFJqlnqs3nxosbQIzgbQxQnr2z6V8p6jrEmqX81xK26SZizE17F8b/AA3r&#10;mv6HpdlpukyQ28cYZookwqHHQV53oXwU8SX2t2sEmlXSRzTKjsV4UEgE16+HxXtE8TWa5pb2stFt&#10;orI+4yXC5dk+F+rYJKNON7K9333erfqfbf8AwTi+Fw8J/CptauI8XWsN5inHITtW/wDtk3ssPh21&#10;t4WZfPfBxXpXwy0SHwl4G0vT4tiLa26Jj04rz/8AaW099YvdLij/AHm6Xr6V/H2KxlXMeIq2YVov&#10;Vya0ey0S+4/ivjjMsTmWKr4yUXectNHtfRfcfiX8Z/iVcT/GTXrho908Goyqkhbn5HIH8q+ivgn8&#10;QY/ib4Ht76Pi4tx5dxHn7pFeyeLP+CBOueP/ABDdas/ji3tJNRnedkh0kzcMxYdZl5GcVwGs/skx&#10;/sIfFJvBc2vS65fatax3khez+ymIncFQIHfOVGc57iv62jm2Ar4enTws71KcU7WeySTW1j6zwpzn&#10;HcPZxD6wrUqzUHqvifwv9Pmav9szaQ1rcQMY5EIZWHXIr9Mv+Cf/AO0qvjfwVYzTTfv4wLe6UnuO&#10;M1+XerhlCr2U4r60/wCCbHwx8cPrEtzb6TdHRNQQFZW+VSR0Ir4vxNw+BrZJKvipxhyaxcmlfulf&#10;uunkf094ucP0M64anKSXtKfvQ7vvFeq6d0jQ/wCCqf7CHh67+MVr4n0n4fQ+JZPF253Fus3mrcqM&#10;8CIg4Yc+mQa+cvB//BKP48/EBDND4HutNjmU7Gv7iODGenBJb9K/bb4N+FNW0u0kbW47csoUW+Pm&#10;ZBjnmuw1C1uoI5JLMxl27PX84436V2b5dg6OT5ZQpTlRXL7afM+dX93SLj8MbK7bva5/HeQ+GlFx&#10;dXMas7yd1C9lHy1vvvpbsfnp+wb+xL8aP2Ofh79j0jw78J/D2uX9tJBqXiAWYm1mYPuBAumUsoAO&#10;AqkKMDjNbeqfsveLvCkkM8OveE4r21lWZDeTmSIupBG9MfMMjkHr0qz+11+1F8RvDXxSvtFuof7N&#10;023I+ysqfLcDHJz3xXgd7+0P4o1jUboyX/l7X2gIgHGBX7f4S8P8V+KWd0MRnGLo0YU6ftUqdJNP&#10;WOjvJpt3V277WsfjfE/0iKXBGMx/DOS4KTlGTjOdSbu7q3u21SV/d1W90fRHxp8dfFX4yeBL3w38&#10;QPi38P8AUNA1IILnTjoKTW84R1dQy7cMAyqee4FfPOu/s6+E4UEZ8afD2NV4KReBrdl/9F1n+LvF&#10;F54hsLSS6upp5OQct71yepyb5z9QK/vfL/CeVKnyVMxqryhTw0V/6Zb/ABP5xxnjFi8RWUo4Ok9F&#10;rJ15P8ayXXsdx8O/hD4J+GvihdSsPFXgu3u9rIbi18Fw204B67ZFUEVP8Rfgnp/xM8X2Or2PxM0+&#10;FbeF4LpJ9Jd2uAWBTkdAvzf99V5dcyeXMcVZ8Ou0T3BVtuaqt4Z83+zrMa6T62of/KLG0fE/HUV9&#10;cWEoOUf7tXrp/wA/vM7LWP2CPDfxrvdQstH8Z+F7rUJ9PnRILuzcLHcGNljlAbg7HKtjHavOv2iP&#10;+CWkn7P/AOzB4XkvrPw3qOux65bwavrdjbGQm1luJMsYyvRY3iBOBjYeQOa9Q/ZdvGg+ONu2Sf3U&#10;gP6V9z+J/hJafHTwsmg3kLTw3AWbaJDHll5HIIr/ADv4i8U+JMk44jkdbE+0wzquErwgp8vM4tpx&#10;UVzWV10v0P7H8JaGG4p4NlnWJoxhXi5pKLko+7tdScn66+h+JHxnmTTfEEumMVuLizkISeNhs8ro&#10;o/Fcce1dV+x78Wv+Ee8at4b1Jmk0PxMpsZ0J4RnG0MPzxVj9uj4E+Ef2d/2itZ8JeEdNTT49KVFv&#10;yt9NdCS5ZdxGZGO0qrAYHqa4j9nbw62t/GbQom+5FciZyOwT5v5gV+5VsHhpcP1PatypuDldqzWl&#10;00k3Z3V1Z7nVgsyxK4moVMKlGopxjZap3dmnorpp2emx6j+0h+zd4t/ZWvvDl5q17o7ab4gWWWwF&#10;pd/aZ5UjKZMnA8tsOvy89etZeo+IG8S6Y1vNO7RTwHzGfvkYxX1l48/Y68SftkR6TceH9S8NWK6E&#10;0guTq1xIhzIsYGwIjZ/1ZznHarVh/wAEQPFOuWyrqPxC8N6erDDiwsXmY59Gd1A/75NfG5TxLhqu&#10;DpYmrNKTSb30fyufeZ9lM8Hja2ES0i3b0eq/Bo/MK1uPJ1CaFmU+WSox7V9G/wDBNb9nX4b/AB/+&#10;K3ie/wDHnhaPxSml2lrFb28tzJFEhLSbmIQjccBRzxxXcftYf8ERPGn7Ovh9vEPhHUpvHGj2iF72&#10;FEH26EckuEXPmL/u8j0xzWT/AMEbpRP8R/HUKsrf6NbOQOxDyA/lX2fijxbSxnh7i6uW12px5NYt&#10;xlG84p7Wkr3a80fnXB+RSo8T0YYqn7subRpNP3XbyfQ+6Lf9if8AZwg0uIr8FfCoUdA0O5vzJzVO&#10;f9mr9nXwRKupW/wZ8OpdWh3xMsf3WHQ9a7yV9mkqK4j4gybtEuP92v8APXB5jmVWpyyxlazf/P6p&#10;/wDJH9NV8pwUYXjRj/4Cv8jFvvgjb/Gf4sabqmneEdFi8L6XaPDcWK3i26u7Z2fKeGxyTx1xXg3x&#10;d/Zq8RfCzwtrWoahoclva2zbYJfNS4WOJn+QFwfvKOCcdxzXq2sR/ESfSrWbwT4YtfEduoIuzKoZ&#10;om42gfMDzz0rzP4t6z8VNW8K32n698N7zTbOaPMtzFbzhYgvO7qVwMd6/qHgnO8b9RwsJTT5Xa7b&#10;cmuZpptu7utNelux+P8AE2V0qirtXvyuyVrLS6srd9fW58Q/G7V/+KiEJOSqZ5rkfC+n3HiPxNa2&#10;NjBLeXNzIFjihjMjufQAZJ/Cux+PGg7tUhvAPvx7T+Fc18HvFEnw7+J+j61F5zPp9yswEcnltx6N&#10;2r939m3h5Sp72dvWx+J4Nw54Ke10n9+p2mpfs6fELUtb0uzuLHxNYrcje0ixyqsa55ycDkAd69yt&#10;f2Vry20uyc69b2v2iBZPLuY5PNXqvPBz93rXSS/8FDGK/ND4sj/3NYBx+aVTn/4KEedJu87xl+N7&#10;E3/stfB4biDGwo+z9kua9+ZStp2tZ9dd+h+q4zJ8PVqqan7iXwtX101vddtFbqfOXw8l0m1t/OvF&#10;8yRhnntW7deN/DNkT/okWfpXlkNw1vHtyeK53XNabzPvHGcV+wUsvw/slOa6Hv5xxdmbxk4wqNK7&#10;Wj7M+v8A4Zv4ZNvb6h5cCSr8yjA4r1Ky+Lmjw8t5PHsK+Q/A2oSLoVv+8bG31roLXUn3geY3518p&#10;Wwkasm+h95g8wqKnGUm27LVs+qJP2hNOiHyrG23jpUTftJ26n91bxlvXbXzpZXvy8tWppNxk1isp&#10;odT01nWIex7pf/tcamq7ImZcD1rD1D9pvU9QkDTTMxXoT2ry+5m3NzWfJL+9Kn1o/sfCR19mvuMH&#10;jJyfvJfcj6I+Gn7YXiw+NtJgj1GRo5ruKIqwBGCwFfdvjn9gDwH8X9Qu/Ger6WZfFWpWKpJfx3c0&#10;bsFi2quFcDaABwBg96/KTwRO8XjLSzHkyLcxsoHUncK/UDR/iZ4gTwxbR+RqhHkKBtT2r4fi/Dzw&#10;86c8GuW6adtL7b2Pm885ZTpyaV07rTqj8pPiLov/AAjXifUtPb72n3clvz3CuRX6wfsw+O59E+DP&#10;h+O1hhhUWifdHsK/N79oD9nDx1c/ErVJLXw3q1xFeXUkyyCI/MGOf61+gX7P1lc6T8J9DtruKSC5&#10;htUSRHGCpA6GvxPx4rUsVlOBptqVnK6v5I/eM8zbD43LMN7Kak9bq/kt0e2QfF/UkHzMKvW/xqvo&#10;vvLu/GvP0lx71MsuBX8qzyvDPeCPi5UKT3ivuPL/APgon4k/4SvQtDnaBVkScgvjk/Ka+PY7djfX&#10;X93fn9BX6EeOf2Vrz9pfRbGOHUI7CGyl3sxXczHGP60/wv8A8Ej/AA2ibtS1a/unY5YK2xSfwr/Q&#10;r6I/E2A4apxxWPuoOlOK5Vd39omuvZM/zp8bPCLP8843xmOwEYRoyUEpSlbaKT0Sb6dj4EuC0lja&#10;pGrSMM8KMnrUNv4D8Qa1LvtdF1WaPPBS1cg/pX60fDD9iXwb8KtLW3sNNtZm3bjLOokkP4mvQtO+&#10;HFhpSAJZ24+iCv6wzL6QtOFRrA4W8ejlKzfyS0+9nj5N9G5KkpZhi3z9VCKsvRvf1svQ/E+/+EXi&#10;7zWI8N659fsb/wCFS6F8LfFUt9JGvh3W87en2KTn9K/bxdBtY1/49Yf++BT49ItVPy2sK/8AABXz&#10;kvpCYz2im8JDT+9I+kl9HnLnSdJYqpZ+Uf8AI/JH9nj9nvx5o/xItdUn8I60liquC5g2nnpwTmvs&#10;6307xTHpELaRpV1BfRoNr3UZSMcYOcc19QNYR7/liVfwou7BHgI2rX8bcV8N4fOeIf7erXjPnc+V&#10;fDdycra62u+5/QXh3ldLhXI3kmDblBuUryte8t9klbtofhn8Vf8Agkf8evGnxO17V3s9JvP7Uv5r&#10;s3D6hiSTe5bJyvvXYfsxf8EdPil4Y8XpqOuXGj6YqMF/dTec+09ewr9hJtHjDfcU1GNBjz8sarX3&#10;2M4mzDEYV4OfLyNWat0+82wOV4XC4yONpXU4u6d76nzF8GP2Prr4TXNw8+qLqEd0oUxyQgBCO4xX&#10;pf8Awqixni2zzMO2IyV/rXo2reH3ZTt3Vyuq6PdW8h2+Ya+Uo4L2VNU6eiPpsdmlXF1nWryvLTX0&#10;0OE8RfsyeE/EULx3iahMjD5gt7Kmf++WFeeeBf8AgnH8N/hX4g1DU/Bej/8ACO6hqS4uZrd2Yz87&#10;vnDEg885617Yt5JaNiSNj+FXLHXlQ8xsv4VhmGFq1cNPDybcJbq7s/VbMxw1eMKsaq3Wz6o8Z1X9&#10;mXxJtKW+uWPl9vMtTu/Rq5bXv2R/FOp27Qya9pscb8My2jFv/Qq+mzrUEqdxUE17bup+avhafCeH&#10;pyvGmkfRSzyvJWczyL4Z/CqT4OeGlsbS7uLiSVvMmlkAy7YxwOw9qh+KWq3k/g/UrNi0r3ds8O0q&#10;MEMpH9a9R1KGGcDDD865fxD4bW+jbGDkd6+jwmFlSSS6HiVq0Ztt9T8Yv2iPgB4nst0B0LUMwswB&#10;WIsrD1BFeI6X8H/Ex1eNf7D1FijglfIbpmv2+8YeBcBswow91zXn958NrFb3zGs4Q2eoSv1XB8dV&#10;6dLknST89T88qcF0OdypzaV9jznRf2Nfhr488E6XNdeHv7NvJrSJpfKkZSGKjPcjrWDf/wDBLPwP&#10;d3LSQahqEMbdF3KcfpX0xbaFH9hjVBt2qBiqU1pJDJt5r5D69UbvCbR9pGilFKSufjV+0j4ah+H/&#10;AMZ/EGlWwC29rcEIo7CvIdXlZw3u1fol+0V/wTn1fx/8ZdX1aM4hvpd/0rmB/wAElbq5s2d5HLgZ&#10;AAr9xw/FWBhgoRqT97lV/Wx83XwtadZtLqfN3g2UroFv/uituG4KkHNerw/sA+NNLvGtbeymaKM4&#10;RtvUV03h/wD4JueOtXZRJCYwe5Fcn9q4Tl5nNH6FRx1OMIpvoeK2V8THW1peotHIuelfTPgz/gk/&#10;4iuWX7VcFB3AFey+Av8Agkjp0JjbUJppfUVyVuI8DD7V/Q6P7Sglpc+B77V8N8pz9KbbJdXzho4J&#10;5PTEZNfq74M/4JkeB9J2+ZpsczDuwzXqHhr9iLwXoar5ejWfy/8ATMV5tXjCgvgg2YyzdraJ+Sv7&#10;PXwv1zxZ8WtCjh0+8VftccjO0RChQwJzX7L+F9Gkg0W1j8iMlIlU/L7VoeHP2fvD/h+VHttNtoXT&#10;oVjAIrudL8MxwgAL7V8hnmYPMpxbjZR/U4sVj3Vab6HCXPhpbhNz2sbN/uCvJfFXh3UrTxBcFdPm&#10;8ktlSi8V9WW3hyN/4RVxPBlrIP3kan6ivzriHgelmlNQk2rO+h24PiL6s7pJnxq7XFqP3lrcp9Yz&#10;TP7XjU/NvU+6kV9k3Hw20u5HzW0Lf8AFUp/gzoc/3rKE/wDAa+FreDr3p1/vX/BPWjxpB/FT/E81&#10;/ZxnE/h2Uqx+/wDnXrOn2xmGPM/Ck0jwXp3hmHy7eJYU9BVsX1pavwyiv2LhDI55XgaeFT5uVWvb&#10;u7nwub4uOKxMqyVrko08qvDA0j6fI5+9T49Rgm+6y/nUnnA9/wBa+oqTd9TzVHsQCyZOtRvI0efl&#10;NXPO46004YVjzaj1MuW8IP3TVe51TIxitS5t9y9FrOubDefu1y1ad3dGkJWVmVBexse1TRzxVDJp&#10;JY/dqI6Wy+tTGKHcvNNGw7VSu0hkP3VqGS1kXvVSeKZejGpn5FRC50a1dv8AVqc+1UptBtSf9WtO&#10;kluE96p3F/MpPy1z1I6Gkdxtz4bhdPlVayL/AMHK+drYrROqyD+GoJtbKnkVzezTN/aM5q+8GzD7&#10;sjD8azLrw3eRg/vCa6u519SKoz65E5qldEOx574i8P3pRuM1wus+GL4S58s9a9r1PU4GXnFYF7qF&#10;qx5C1pGpboZOPmeWmy1C3h+4azLm51BZceWfyr1me4tZE+6tZNzb2ry52r+VWqlN7wRfLLozZfwj&#10;bXU+5o1b6itGz8EWu3/Vrj6VctVDPWvZQ5FY2ZspWM608A2Od32eMn121r6f4Ws4yMQx+nAq3aW+&#10;2tC2i2mlys050xtn4egX7sa/lWzZaRHtGEX8qitjjFaNrPtFaxXczlJ9BYtFUD7oq1BpyrTorwYq&#10;zBIHFaKMSfaS6j4LYCrUC7KjiXJq3DHW8YmcqnUntpNtXo3yKqwrVqLpWvK7HPKV9USKeao65r8O&#10;jW7M7qMD1pNb1iPSLNpHYDaM18qftP8A7T66F5trbTDzWyOG6V7WSZLVzGuqNNGNbEKnDnkeifFP&#10;9pax8O+Yv2hdy9ga8T8Rftpvb3RMYcrn1r5k8d/Gx7yeSaacvI2eSa8y1n4uSXc7AMSM+tf0lw74&#10;eYGlSSqx5n1PicfnlTm9zQ+/fBH7b1rNcIt1IY9x7mvoL4a/GXTvGcCNFcRtuHZq/HRPiTcRj736&#10;16N8Cv2vb74ceIYVluHNqzAMC33aOJfC7CYnDynglaa6dyMBxJKNRQrbPqfsPbmOaPcrAikaEnvX&#10;j/7PP7QNl8RtBt5Y7hH8xQfvV7DFOs0YZTwa/mbHYCphK0qFVWaPuadRTjzR2I3jYConyKtF8VE+&#10;DXBKJd+5VL7e1NeTcPu1LIOajYhanlK0Ktxt9KpzIpq9Nteq80SkVnKI42M2eFc1SmtFc1pywgVU&#10;mjwa5ZRaNI2ZmXGnrjtWfdaWGFbUo29qp3DVmVZHO3uj5HSse80goTxXWXC1RulWp1KscPq2mvtP&#10;3q5nUNOkBP3q9H1GNWU8Vz2p2yf3aFNi5DipreRB3qlNHJv711FzbKM8VnzW6+ZTVRlcp1dlcEGt&#10;mwujiiikyzYsrjditS1YNRRTiK1jRtlU1dghWiirRk5MtJb1Yij2miiqW4czLUDkVcglooroiSy5&#10;DLg1ObsRoSe1FFa8zMep4R+1b8aR4M8OXJUvuCnGBX5p/Fj4v3Gv6tcXEsjs0jHHsKKK/oHwtwVH&#10;6v7W3vNny+f1ZJ8q2PI9c8UTX8jZZsVlLqB39TRRX79Rioxsj4eTu9SdtQIWqdzqDFuvNFFdETnl&#10;ue+fsTftR3/w98Y2+lzyyPazMAnU4r9YvhD4+Hi3QIZRu+ZQeRRRX87+MuW4enVhiIRtKS1PvOF8&#10;ROdFwk9Fsdk7tiozIc96KK/Az6tDZJ6haTIoooLIJGqCWSiis2SVZpM1VlbiiiuepuaxKs0tU55K&#10;KK5xlK5kFZ9xJmiigpGZftkVh6guc0UVmUmzDvuAay5z+8oooLR//9lQSwMECgAAAAAAAAAhACOC&#10;WdA1VgAANVYAABUAAABkcnMvbWVkaWEvaW1hZ2UzLmpwZWf/2P/gABBKRklGAAEBAQDcANwAAP/b&#10;AEMAAgEBAgEBAgICAgICAgIDBQMDAwMDBgQEAwUHBgcHBwYHBwgJCwkICAoIBwcKDQoKCwwMDAwH&#10;CQ4PDQwOCwwMDP/bAEMBAgICAwMDBgMDBgwIBwgMDAwMDAwMDAwMDAwMDAwMDAwMDAwMDAwMDAwM&#10;DAwMDAwMDAwMDAwMDAwMDAwMDAwMDP/AABEIAPcB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Y1aJWjCL0X9as/D3Tf+Ka2lcL58h/Worj&#10;97uHpxXQeBrYJoC/77H9a4Ix1EySK2WJSx6LzUlrcLPAHKtGrcqWGN49RWf8Steh8M+Ebu4kDttj&#10;LBU+8+O341a8H+Kb74k+CdI1K80ldLm+z4FuG3eWO2eB2xWkVd2I5rMdqKefu7qBU3gW2/d3Xy/T&#10;8qjaFrYZ2sy5wxx0zWx4QtdqzcdqXLqaxloNWHaOajnjDDpWk9plqje056Ucojn9SsA0fTtxSaHp&#10;pXzmx6Cte4tN6Vd0rTgtqzY+9VcoHLX+i+ZKzbak0nR/JO7HNdJcaaGfpRFYBe1FhFNbXYmK0tCi&#10;xdL/ALlNktMLxVrRoSLtf9yqsK5yn7R3wYs/j58G9e8K3n7uHV7R4N4GWjJGAw9x1qh+ypoUnhH4&#10;KaNoNxdSXl5oMIsJpZDlpGjG3J+uM16Y8fFea+HrtvB/xv1HS3+W11qEXkHpvXhwP0NTLRp/Ik9F&#10;iXEg+tSSrmZqSFMyr9aklGJm+tadAGqnFOWOgLmpFFADQtTIM00DmpFqgEC4rg/2kviBD8NvhDrW&#10;pzNt8m2fb7nHFd+3Ar4r/wCCwHxXk8MfDbS9Dt5dsuq3ILjPJReT/SjfQmpK0Wz0z/gnNsm/Z6t7&#10;xfmlvrqaaUnuxkbNe8TKAc14v/wT60CTw/8AsteFxKpWS5thcMD6v839a9ok4oFT+FFeYVXxhh9a&#10;syVARmQUFlG4brwetVZkz2q5OnWoyvH1oApzR4FVZcY6HnrV+WItVaZMCgDPuIQBVO4i8zitC5GV&#10;/WqrLuNSwKKwccjpTZbfa3yqcVcIwenNNMTKT+dSBh22htJb7luipbqDXUeDdEmGiBVuF++c571z&#10;8Uggt13fjWho2rKthJtk2/Maxi0VY1tZ8Jrq6CO5kikReoPcVymp/HfRvh3rf9lXeoWsDMdqRdwA&#10;Knn8Qn7Qf3zVz+ueGtP1O8+0NaWcszcl3TLfnVXad4C5bo7bQfiJZ+NLaS10+aO4VWGWUcZ69a6r&#10;wnBKFk4X0NeS6DbQeHbZ/s3l2/JYiMYGTXTeF/GLfZHh+07dmGLZ6g1Up31ZdOL2PRjp8nXatV5r&#10;SYH7q1j6ZrBvLYSLdNtbgc057+TtdNVJphJWdmaE9pIqY8ur1hbuLTiM1yuoa9Lar/x9VtaLf3DW&#10;KstznfzRdbEpGk0DZ/1bVC5VDja35U1dQul/5bKfwp0moybV3NGWpWKI5ZlVfm3flU2mXCi5Dc7d&#10;tQvqbbOfLNaejx7Y/MZV5GABVIl7ivfR5rzf4/LHpEOk+I422y6LdK0jesTfK4Ptg5/CvUpGjP8A&#10;yzWsnxd4ds/FXhy8sLi3SSO6iaMgjrkVFS7jYOVEmlapBqFvBNHIrJIoYEdwauTBfOYq2c1yPwTn&#10;jTwemnzRYudJc2r577eAfxGK7USxH/lmKqMk1cViBT71IGU/xVMGhPWPrTwIGP3KpCIFdcdaemD3&#10;qXy7f+7SlIAfu1QEUh461+YX/BVTVJfiR+1X4d8MW8m7y1jhwD0aWQL/ACFfpvq629vZvKzMqKpJ&#10;Oelflr4BW3+Pf/BUeRpGa6s7HUZHBJz8sK7R+G6pvqZVtVY/Sj4ZeHI/CXgHSdOiVVjtLZIwB2wo&#10;rYcZqZNKghiVUkZVUYxTX06I/wDLZqDXyK7iq+zL/jVqTTI2/wCWzVC2mKpDCY0XAz51JOMd6j2/&#10;hV6XS8t/x8VDNpjR9ZlK0wKTDiqVx8jZNT3zx2qn9+vHqa8Y/aC+Oh8D2skccyR7YHlDg+lTKair&#10;s3wuHnXqxpQ3bsepTXkO7bvT/voVVMqvJ8rK3cYOa/OXwN+1Hrniv4sR2t94nurexmkbnzAFUZ6V&#10;6TpX7Q+qR/tBeHdP0nXZprO4uo7a5jkbfHKCdpI+vtWUK3PDn6XtufX4rgjFUJuk5JtRctnay87b&#10;n2i/LjI5qQDjo34VYGjTShSWjbuDUo0W4x96P861PiTjbsFLT1PQVb0e28vRCNvO49qmFv5sS/7I&#10;rU8N2ol0qbj+OuaC1LZyj6didn+X5eelUNS1BY32Bfmauuv9FI7Vjv4W33u5lPy1Uo32EjFu0YWb&#10;fL29Kd4e0X/iXSTsrSNlRtBxnmuguNFAgZam8IeHWv1ePzGjVWzxWUo3VrHRRkoy5mdJoOkR2uno&#10;Fj2jrj0qeaxT+7V/TNN+w2ixli+O5ouIOa1itDOTu7nM6xpAvCFxXRaRYi3sI1/ujFNislefOOla&#10;1tB+7HFFncko+Uc96dPpu9Yzub86utHg9Kllj/cx1cVcGYz6dk8M1dLpuUs1X0FZywfvVrTtB8tN&#10;AOcZpvUVIRg01hiqA4vSdNvNG+Kd48a/8S/UIQ7f7Mg4/UYrtFOWqP7Kpk3fxVKic1MY2AcvJp/e&#10;mhcGnVRDAnNBNGKb1qosRg/FeK9uPh1qa6eu+8a3kES+rYOK/PL/AIJb/A/xJ4c/am1zUvEWj31h&#10;NZ2rq73EZUPI75OD0b7vUV+ldydkMfHG7mqcek29rcNNHDGkj9WC8mple+guW7uTE4qNm4pzGoZF&#10;oNRrnBpjKakZMikdPloAq3FZ9/OwStKcYFZeojC1LZPKcP401JoInOT0r5J/bCvHuLuyhbLLPE6s&#10;PUEivqzxuC3mfSvjP9vvU5vDQ0W8t5BHK7tHz0PGf6CvLxtTlg2/L8z6jhaj7TMKcVvf9GenXf7K&#10;/gXS7G3kk8Pq7eTHKXC9ScZrlvjF8NPD/gPUvB+saZp72NxY+ILWHpjerSAfj1rJ+Fn7X8XiLQGs&#10;vE+rLpM1uEWLIZBIMDnOeaqfEP4xTePviX4T8PWLTa5pzalZ3JuYomZYtsqk7mzjtW88fhfZtQsm&#10;/Q7sPlObwxyVecnGN27t2a667bH3faBjArbv4RxmrMZwvzNVe2kjghXdImMYwTSvq9nEdrXEP/fV&#10;dXMj42UdTOt4d1kv0rY8D226xuB/01NUbGPNpHx/DW74MhxDccfx1MVqSLcaaAenNUbjStshb2ro&#10;3t9xqpdW+GxirA5y40zdGaueErFYJnA9Kuz24VTxTtAixeN/u0WAvlMUyaLirRTBqN49zUAQwW+B&#10;0q1AvyihY9q1LCMigBAgZqkeH93H+NO2DOKmlixFHVRFIrQxbjmrsKbabDEAtTRJVADLlaZswKg8&#10;U+JtN8E+HrzVtYvrTS9L0+IzXN1dSiKGBB1ZmbAAr4J+O/8AwcAeB/AmuXFr4P8ADF54stbeQxjU&#10;Lm8/s+C4I6mJTG7svuQp9gOamU0ty6dOUvhR9+hdwpVHFfmdD/wcNJbaZDcXHw9hbzD83/EyMMYP&#10;9wNsfnvnHPoK9s/Z+/4LhfBX4yata6TrV5f+AtYumVEXWIx9idz2FymUUdsy+WKmNSLHKjUXQ+x6&#10;btzSwzJPAskbLJHIoZWU5VgehBpetaGBH0pRxTgMGkPzVQDpXxDH9ajbkUSnKR/WkdsVJUSMionO&#10;XqSRsCvmv9s3/goPpf7FfjnwvD4k0+6fQPEEjQSX0K7haMMEFl67evTJGOlTKSW5R9JBcmmvwtYP&#10;gD4laT8TvCNlrei3kN9puoRLNDNE4ZXUjIIIpfGHiD+zNEkZWwzEIv41FSpGMOZ7FRi5PlRYudSD&#10;ltv3VOM1yPj74oaX4Khja+mWPzDtXJ6ms34g/FvTfh1Y2sd5cKjXCHGT94jrXhXxZ+L3g34jRRx6&#10;hcCRbd967W6GvjMz4kdFyhSkubsz6bA5GqiUqifL3R1njH9pzwylz5bXce5wSBnrXiHx08afD/4u&#10;Jbx6sv2pbNi8ajnmmX3ij4c6c29bBLhkzglcmqE/xy8J6bH/AKH4fWT0xCT/AEr5Wvn2MrrlnOPy&#10;Vz6DD5XhqEuanGV11vYyl8deDLGGOO28Ny3XlKFUi2J6fhTofjReaY4bRfB9zGyn5WFvtx+dWp/2&#10;gbq6O3TfCxx/CfJArNv/AIq+PL75bXQ/JX1wF/kKz+tYmW038kdUuXZr72S6z8bfivry7bfTbyJW&#10;6bpduPyqsnw8+OWvxrdLHCqzKGUPdtnH5VialrHxN1XP7tYR7sa+xPhrLdf8K80P7V/x9fYohL7t&#10;tGa+n4aydZhUmsVKdklbX/gHzmeZk8HCLoRjq+x69YuqWceccCtPQNXSzldAN285x6VgGRoIyzRy&#10;fKPSovD4b7W1wwlwx9K+25mj5BHdvqw2/c/WqF7rJ8wfIu361W8/cv3X/Kql3GJm/i5q+YCa5107&#10;eFX8TWl4WT7SrTZHoAK52Syh2ndurofDDR2Noq561XMLqa7LUYi+enm5jI4akW5jA+9QMZd3ENja&#10;yTTSJDDGMs7nCqPrXE6l8WRfXnk6dtjtQcNcOOX91B7e5rzr43/Fi4bWL63nuVSzs52ijtYjy204&#10;3N9evtUPgTx3b6ja3ljazWv9p2cYnaNjkiNuMfgATXm1cauf2cXY93B5XePtZq/5Ht3w98daf4vs&#10;THDqFndX1tlbiKKUM8XJxuA6EjB/GukuGwkVfnF+wre+Lbr9vzxotrDdJ4X/ALWvmad2HluisQNo&#10;zn7429MYr9GrRTKvzdq6sJiHVhe3kc+dYCGErKFOV00n6X6Esas/SpkjZeop0MscXua439pT472P&#10;7O/wB8XeNr5VaHw3pk14qMeJpVU+XH/wOQqv/Aq6pWjFyk9jyYpykktz8nf+C9P/AAUNm8YfFub4&#10;S6DfGPw54RZW1kRyYW/v8BvLY/3YQQMf3y+c4GPzmi8WWeuXxhaQ3F4F27IjtKr2Bb+HJxn8vr55&#10;8ZPi3qHjvxvrGpahcSXmo6lPJqN3O5yZZZZWOT6ktlj9ayPhkrK63Uksm64kDIgJ3Sk5Kj+v4jvi&#10;vPw8nP35ddT6GdNU4qnDofRfww0SbxXpGvaC8y2omsnu4g+dvmQ/P8oGTyAy+p3Vyvh7UP7RGLhI&#10;bpo/3eY9wdPxJx+PGPeur+BfhTxV42uvEGt6Hp91NFoOmzRWoWMyefKy7Cx7HG4+3fnpXzpqHxH8&#10;Xfs++N5YfEGi+XZzSH7RDLEcHnk4Ix3qp1E/hKhh5JXktD90P+CG37e8+sn/AIUz4qvmkktoTL4Z&#10;nuW/ebEBL2mT1AUb09Arr2UV+lzGv5e/g3+0A3h7xD4f8YeGb57a40+8jurSWNjutZlIYDJ5HzY4&#10;OQQetf0e/snftEab+1R+z94b8badsT+1rYfaoFOfstyvyyx+vDg4z1XB71thZtx5WeXmGH5Jc8dn&#10;+Z6OTg0hNJu5oY4FdltDzRJnwkf1qKR8CnXB+RPrVaV8CpZURJZs18//ALfv7Fem/tp/CoaLdzNZ&#10;3tnJ9otLlACY3AI/EHOCK94llwa5zXPihouh6n9jutSs4bkDcYmmUMB9M1z1JK2rNYxb2PBf+Cav&#10;7OHiT9kz4K33hfxHqX25Yb6WSzxnbFEcYVc9s5OOxY16p8RfEv2y6s7RT8rS7z+FW9S8eWOvnFnd&#10;Qyr/ALLA5riNau2ufEic8QxEk/WvIzOvyYZ2d/8Ahz0cuo81dJmR8d/htp/xC0axvLqb95p84Ijz&#10;95Twa848ffD7wf4ehjRrWON5FyK9O+JUAm06NlP3EB+teQfGt1untCzf8sfWvjsRh6c/e5Vd9T6z&#10;C1KifLzO2pgGDwraN+7to5NvbGaqT+J9CtXxDp8fHTCCufKRmTYGXLd8017GK3m+aZRz61nGlTjo&#10;kdU3J63Z2tt4/t47X9xapHxxwKoX3xLuQMeXGO1cvPq9nap/r14rF1TxnYof9du+ldlOLOOaudRq&#10;nj68nU7WVD7CvqH4enf4E0dpD87WcZPv8or4X1Px9bpnyxI30FfePw+XHgTRuMf6FF/6AK+04Vi+&#10;ep6I+V4iXuQXm/0PWtQmZk8sbfm9qvWQ8iBV2rx7VVjh8+53H+GryLgV6B5ZYW8OANq/lUc11xny&#10;1/KmqOKbIeKAIjMssy5iTrk8Vs6e8bLt8pemax7SLdNurVsvlz9DTuKxeQw7P9UtLi3P/LEVVhlw&#10;gpzSYpDPjv40W8N5+0f4p0NWWHzMXK56lpI1YN+HpXz38FPh/wCLI/2m/Ek1pcX1vPeaiVuWuLqX&#10;yjAqqoWNG6Aj5scAFsZ619GfGqO1sf237prhRm6sbZ1OOVITbkH8DXox8DWNhrsniCFF89ogZMdT&#10;/n/Cvn/qqqVJSl/N+B91g8x9jh1GKu3Fb+iNj9mv4Paf8PNW1Sezi8sShcZO5gWJZsnr1APJPWvZ&#10;lk42iuJ+DitJ4YkvGwRqE7Sxkd0wFH8ifxrsEaveoxjGNonxmOrSq1pSk7loNmvz3/4OS/jlJ8Lv&#10;2ELTRbeTZP4s1uKCRQeXhhRpT/5EENfoIDmvxd/4OtvitDc+L/hb4NWbDaXpt9rt0gP8MjpHGT+M&#10;D/nWWO/gtd7L8f8AIvLY3xEX21+4/Hlrx9T+3zM3/H1OIlYdkUCNf/HQW/OvUv2UvCS/En40aLpo&#10;DfZ5LgIw9MAt19sD/vivIbeZbDw5HNjaGZjGCOv7sfyDGvpf/gmfp3/F2PDd0Vz5mpGI57sbac/z&#10;xXHUlyUnbsfRYWn7StFPa6P25/Y5+FPh/wCFvhK3sbPT7OFJEUORGPmPenft0f8ABOf4e/tZfDS/&#10;tbnSLS31Roy1texRgSI+ODmpPhXPcf2VC0atujwSMV6dbeL5Hs2jk+XI/iXivMw9aPJyyPocVRn7&#10;RTg/kfzZ/EX4S6r+xp8Xr3w/fq66fcXD2siMPlDq23j2yQfoxr9fP+DbX9qVdduvF3wtvLxtpQa5&#10;piyN8xIxHMvuceWeOyE9818if8F9vhvFNe6prNvCFkDW94zKu3Bb90xH5g/hXi3/AARa/agf4Yf8&#10;FB/hTefaPJh1HUotGvPmwoW5Hk4PtiQN/wAAFezgainTv1TPm86wyjNxWzVz+oj+zv8AptTWsD/z&#10;2pC24V4l+11+1la/s+2FvYwNG2sagjSKX+7bRjq5H4H8q68RXhRg6k9j5mjQnUlyQ3PYNWuIbC3/&#10;AH95DDtOQXYCvOvHX7QWi+EEdVunvJl4xGuFz2GTXzFpfx91DXvC39s3l1JcX2pIZIzM2dqtu2DH&#10;bhCSB6qKo39019pMcjStJwdshPMjE4LfU8/QYFePUzZydoKx6UcvUfjLn7QH/BRXXtFjuLTRIobN&#10;uNzkbpAp9P0r5B8U/E7XPGXixdQ+3STXl2xljdzzMR1Gf7w9K1vjUs8HjO8+UsGAYr2KAAHH0AFX&#10;vBnwlXxNZK0GWhuCLm2kXrbzDqPoea5alZP3pu5206PKuWCsdZ4I8SeLJNBW/wBNvrq3u7dd4jB+&#10;V8dRjsa95+FXxjvPH3w61OS8wuv2tsQSox569nA7EdxXFfCrQP7JnEdwNsnAlXtzjDCuwtfCi+Fv&#10;FH2i2VYlZiGA6HPUfQ1w1pRr0pUtrnRTvRqKe/8AkeiapPLL4at4523TfZl3n3xXifxigmvxEyyN&#10;hbVgMHoRXtd7Mt3p6sv3WjwMflXlni6xN7aTZX/V7lrzfgfK+n+R6lO0veXU8TtPD9wJRI80mc9M&#10;10EPhIX6h2ZjxjrV6DSWN1t28fSumsdIMVqvy/pWMbSdzqqScVY4v/hBLdgdy55qhdeA7VXP7pfy&#10;r0OXSWEfC8/SqNxpDOxbb2rqR58pHnd14St4+ka+lfcfhuH7N4c0+P8AuW0a/wDjor5EvtKdrlF2&#10;n5pAP1r7CsF8qwgX+7Go/SvtOFI/xH6fqfMcRSvyL1/Q9Zgt9kdPK1MsXy88c0eXXUjziFVwabLy&#10;MVNgUzYC1UA+3i2KKsQt8x+hqHOGqSNuG+lAEkT4WpM5FV4n4qSS4WCFnZgqoCxJ7Ck9APjP9s7V&#10;P7I/avsbuHc3l6dEsxX+E5Yj9CK9T8G+LV1jw5Z20YZrjUpEgQfXq34c15tPNb/FD4raprEw85by&#10;Ztm7+FB8qgfRQK9E+BXgZbP4izXG64a3sYi8KSH5Yy/yjH4bjXg4eUpV3KOzbPrKkoUsHyy+JJHv&#10;GlWsen2cNvCoSGFBGijsAMCryGqFu/FXQ+QK99HyBNu21/NP/wAF/fj2Pi5/wUW+JNuswmtPDdom&#10;gW/P3PIixIo+k5lP1Nf0Y/GH4lWXwe+E3iTxZqDKtj4b0y41KbJ6rFGzkfU4x+Nfx+ftBfEu++IP&#10;xq8ba1qUzT6hqs0tzcOerzSMWc/iXrlxUuaUYfP9D1MtjZSn8vv/AOGF8Lx2/iPxf4f0u6WaSxmu&#10;FWZYz85jaYKwHvsVv0r7t+Bfw60f4f6tceIdDhmsdF8O+L7SOJLl90yjMMTrkHDY8xz0HH44+J/2&#10;ULL/AISL9oHw5btC90sd2GZE5LbFcnFfpv8ADj9nmb4x/AjxzHpt81rqn9tahf2kYQMJJABsXP8A&#10;eyoxXn4qtyqzWh9Pl+HlP3o7o+z4f2rfDPwc8PrqGtSSRwrgMLaDznP/AAENnv2FdLY/tX/Dvxz4&#10;e/tLT9eu/wB4AxD2TqFBB69xX55Q/sPeNvHupQ3Ot+IvGS3Ukaz7YiUtShbcHyPk4XjGM1714S/Z&#10;qttH/Zo8caZDex2/iCaFWtZpX+WNiwUL1G4nOMDnmuSVRWUaai/v/wAz2YUb3nU5l81r+B4T/wAF&#10;jPi/4Z8d/DjVrPS9W0rVL2SyCGOF3E0aiVWVmUr1yOnHFflv+zB4om8DfGjRNXhnUyaXqFvfJtbB&#10;DRyJ2znpj0r6E+OXw1+JHhAau07ebp08ixXKG3KyKMjO44HRgMY7V8k/DG88rxPNMu7zISyEe+c/&#10;+y/qK9PApRi0rfI8DM5OVSN7/M/tmsNQj1HToLiJg0U8ayIR/ECMg/lX5m/8FWdXuLT9qeazvGZL&#10;W80VJLcn7pUK4YD/AIFn86/QD9m7xEPFn7PPgXUgGX7d4fsZiG+8C1uhIPXkHjqa8R/4Kafsqaf8&#10;dvAeka0vnW+taFeJFHNDtG6GVgrK+f4c4Oe3NXmVF1qFl01PncvrKlW97rofLvw58U2ereAdPjMi&#10;NJbCKHr6Y/qMV1N94jEWkaayttXdHER6EMQf5VJ8NP2Wl+GOkNJqTWkkcg/cW7FtzsORhv1BHFU/&#10;G/gtb3wpqH9k+clxa7rwQP8AeBU7mCnvnB/OvAnleJhD2nT9D2KeMoTnyXOE+JWkQal4sgnbCmKZ&#10;IT7hl2n+p/Cum+B86aM01jJtjktZCApHDjgn8eK5nx1crqIstQibbBqtpHewP/CrccH6H+dR6V4g&#10;e71P7VGvlyMq71zjLgYP48fjXn1KjcdTuhSPeL+COARX0G3CjDAd1bnBreg1GPVLiaBm+ZQAp/vc&#10;BlP6kV5H4f8AiUtuyw3LHyWGxt3UA8g/hWhfeO10fXYGWX92ydc8H5Tx/KpjWjFalSw7lse1eF79&#10;b7R3T+KLqP0NcB4r1VrHVriEJujY5IqL4QfEmPWPGrWokBW8iMoHvg5H5im/EnULey1+bc2MJuP0&#10;qcRJTtOPU2wdNxbpz6GPHqam64hXr6VpPqMjINqqvFcnP43023mVvM71bf4gWKRDaWORWNO6OitF&#10;GxcX82PvLVG4vpinX8qw774m2avt2yE/Ss6/+KNvDFtW3l/KumNzilFXsjZtklvdfs49zfvLiNfz&#10;YV9drZFUUegAr4v+Gfjj/hIviloNktrIPPvogSe3zA/0r7cm4evt+F4tU5y80fJcQfHCPkz1ZhuX&#10;imlMUsPVl9DSuOtdBxleXimxinuMGm4ANACH74qRWxG30qPOTTkO+N/pQARtha4v9ojxl/whvwl1&#10;WZG23F1GbWHB53OCD/47muvSTCD6V88ftbeNP7d8VWWhwtujscNKB0MjYP6DH5muHHVvZ0W1u9Ed&#10;2X0fa14p7LV/I4n4O6XJbiFtv3uK+ivhzYraRXE//LS4cAn/AGVGAPz3H8a8n+H2lLbWcLY24r1j&#10;wTd7rAEdNzY/M1x5fHlPRzapeC9TsraSrkcnFZdtLkCrS3Hlxlj/AAivYTPnmj8+/wDg45/bBX4H&#10;fsfW/gWwuVj1v4jXiWrop+ZbKFlkmb6FvJQ+okNfzY+KNT+2eO9Wbd80xkP45GP5V91f8Fpv21l/&#10;bI/ba8Ralpd09x4b8LynQNIdOY2ggc+bMv8A11mLnPdAlfnxqV2W8TzzHuvP5ivPjedVz+70PosP&#10;T5KCj13Z6z+zD8QtR+Gvxf03XNKmjjvbK9Lxb03I3yOGUg9QQSPx4wea/Wz9iD4/aZr/AILebfa6&#10;XqE9/PO9sCViBMhHyFieOB9459zX42/DC4+y+KbVVPzfaWz+Aavvz9lS1vn0K3m03LTtJJIiDv8A&#10;OTXFmEmvdex9PkfKnzdT9QLP9pDRPD3wks7e+Szklt41s/MaeNVkKsI85z0yO2a6j4E+IPC3iO88&#10;VaVc6ppskssP2aWJXT9yG+bsTznHPqo9K+F/gt8c/A/iy81fQfHWoafDdSpJC8V7cLD5CP8ANzuI&#10;xyT+Va3ws+AHwv8AB3iCbxFH430280uRyuwazFtmYfNsbDbn47HIOe9cFKUm+ZL/AIY9uqqTg1G/&#10;y7lj9svxL4fk+EHimWD7GWAMU0zEbSUcBmz0H3fzr8VdG1u1uPHVtaWpjaOzBiuJkztmlZhub3AA&#10;Az7Htiv02+OWq6h458M6x4Nt1Fvpvi0XU2naeR+/uRkDco7BXZXIP8Kmvyx8H6RJpvja+RlK+VKA&#10;+ezYyw/AmvVytJUpPqfM55iIzrwhDpv8z+xL/gnr4i/4Sn9iH4XagJPO+0eHbVt2c5wmP6Va/aH+&#10;IWknW9K8Ky3sf2y5lFzLb4zkAExqx7AtzjviuB/4I6+IF8R/8E3fhXIrKRDpCQ8egJIH4A4/CvO/&#10;+CvX9tfCmz8M/EDRVH2W3vYrTUtqfMhO4Qy57YdlU+oYV6VSbVPmSufHU6SnX9m3bVouXHw78TfE&#10;H4jPq010YrWxfyobdF+SPnkY6cgDJ9xXda38MfDOm6JJ/aV7/Zf7t5Vn3jKfKd3tg9MGmfD742x6&#10;18FND8RWJTf4htBJIMD9xcoArj615Nq2ia58aLq70eafbd6gSImkbCKwO4D/AHTj9a9WUoVVFWVv&#10;0Ob2NaCk1o1+DPn/AFLVNN0rwJ/Zc2rW11eaTqdykBSNvLktZfmGDzkAkiuQi8b2Onurm4mVtu1g&#10;qMcH8etdH46/Z18Q/C/4xWPhTxHcWtpa3yFYbmHdI7Ptyq4IA68EkjpVGHwZpvhm9uV1bRLy/m0e&#10;c+dD5vzXi/KQVUY455HtXqZlguAsI3KdSpN2+GP/AAUvzPyXJsf40ZjNUVhsNRi2/ek76X30nLRL&#10;yv31Mu7+LkE9rHBJJM20YJEODjP1qQfEyO709YHkvXEeNj+UM8Dj+KvXNH+Hfwx+LfhGPX00O88O&#10;zWUiW17aK5RV3fdk2g9D0yK7Wz/ZT+H8VrFNHDcTKVyvl3LsG/WvPoVuAKtNSdCq/n/9sj1syyvx&#10;owleVL63hVZ6Pleq/wDBb/M84/ZF1ldU+L9iryyZMc5CmMj+Enrk+9exfEvw2LzV7lmXPmQMoNZ/&#10;wv8AAfg34ffEeCe1h1KwuDujiklcvGSwwQQeR1613XivS3vtXkgXazbCARXxnEkcnWJi8jUo0raq&#10;W6ld36vS1up+kcBS4oWBmuLZU5Yjm0lTVouFo2votb819FpY8Qm8DxKFG0VdtvDkIjVSoruD8Pry&#10;Qt0Xb0qCbwDfW0eQu5s9K+apxlfU+8qVoW3ODuvDcPmMdo+U1BfeH4ngztHWuk1jwzqFhMP9Hdwx&#10;7Cqt5p10kIDWsv8A3zXV7KSOP2kXqmTfs++GY5fjdoWIx+7mMnT0UmvsSeNTJXzL+zjoUw+MVnM8&#10;UiJHbSPlumen9a+l5bpQ/NffcO0XDDO/V/oj43O6yqV1bov1Z6fDPulf65p0kqhuuN3SqOnRwXNw&#10;292VsdjV5dOt5F2+a3PfPSpMyN+aYTxT30eHH/Hww/GmtocZ/wCXpqNQG7uaJJdiN9Kb/YYB4umq&#10;WHT/ACM7pRJuGOaWoGL4k8Rw+GPD91qE3+rtYi5GfvHsPxOB+NfHEuuSeM/HtxfTN5kkkzSE57k1&#10;7d+2b4sl8JeDrexWYf6YWlIB7LgKD9S2f+A187/B+4+0zSO33mfrXz2Y1uesqXRfmfTZRh+Wi63f&#10;8j3nwxEx06Hbxxz7VJ8Rv2i/CX7M/wAO5Ne8XavFpthbglVCmSe5bP3Y41yztz2HHU4GTVvwxEv9&#10;nKf9mvwV/wCCsviXxFe/t0fEJrXxFeXC2Op+TDZ3Ny0kEUYRf3YUsdi9fubcZ6GvbyfA/WKnK3ZJ&#10;XPOzery016n6pWX/AAcSfAuTX2s47Hxw0MJ23E7afDGYDjIzG0wcg+oBH4c18+f8FVv+DgvUYvhu&#10;ug/AVbvTptQh/wCJj4ju4Imms8g/uYYTvAPTdKc45C84cfkNrviubzbfVdrw3MLeTdRk/NtPDKfX&#10;H3ge+Pc1j+KPFMl9plxD5jbomaPg9hgg/kRX1f8AZOHWup89GtM5PWvi7p2nyRrp6zTRnT4UnS6X&#10;aVufJPnEbeqiZ2Zc9cLkdq83k137XdyS+pJ/kar+JoJTrMmFJaT5+O9Zq7okIxjPFeC8CqcnY9yO&#10;Pbsev/Dm483xlYzL8ytcqT9GB/wNfoP+xv4rXwvruixH5o/NVDnuDX56/CGykk12JlXd9n8ifA6k&#10;g8j9WP8AwE19eeBPFE3g7Ura4iPyQyLKmegI5xXy+Ze8+U+yyu8Y8x9IfH79gHw58ZvG8msaXcWd&#10;jqt7xOlw5jhvVY5Xcw+4wJwGwRzg9iNb4X/8E/LD4X+MvDep6laW8MeiG4uRB9q+1edJ5eyNy2SP&#10;lBb5RjHyn6dh8K/F/hn48+E4lm1b+yby3+/tcBwp9M1xf/BRX9pfwz+xt+yPqn/CM6/dap408TA6&#10;Zpj3E++SEt/rJ1XsI0BIPTcUHescHVnJKhb3tj3sTiKNHDupJba3PlT4v/tJx+NP+CjHhu6s5pJN&#10;H8I6nBoirFIUV0lcw3LZ6chxz/sk9K8J+Lfg5dN+JHiKWCKOMX+prJbpH8wxKivx369vevMPh98b&#10;NRsNS0mbVLq4vls72CQSs5adI0ZNygk4OVRRzz8o5wMV73418S6H8TbbS9W0W8WMxNaQT2zDbNBJ&#10;Fa2/mvj+6Z/PAOei54zXtxw/skorZKx8DLEOrP2j66n9D/8Awb5eLl8Xf8EvvA5UKrafNd2T4OeU&#10;mbH0+UrX0l+1z8NbT4q/s+eJNJvLeG4iktGkCSJuG5fmB/AgH8K+Tf8Ag3L0m90f/gnfYwtAqwvq&#10;91PGR/GGKrn0/g7V96XVjJe2ckMkKtHMhRlPcHg102vCx4tWXLWcl3Pyx8D+LbjwH8I5rSOd5zoe&#10;oYWMjokgxu9MEkV2Pwx+Mlwlybza3zPuVj8uOp4x+FYnxb8MWng74l+KNPtZlZY5GtJIl5UNE+FP&#10;pzXJ+GPEsOnpFp25YmB2n2NfPVswdCKXU+5weXfWU3Jaf5nu3xB8fW/7UjTX32NbfUNAEDM4Xa0u&#10;CQX+vSvOvjH4XuU8HQ6laQyyapOUsVVf+Wjk4Vj7jr+Fd/8AB3WdJ8K6PcYCtNIFNyx9GYAfkuT+&#10;NdBqUKkTWa2v2iEM8sTf3HDjHP4/pXiYqs69b2r6nZg6Cw8vZwVknpf8TwHQZdW8FeBL6e4j/fKI&#10;xPbsd20+YWCk98YNc7bftbHwzrn9nXFvJ5Uh3W8iOMHjp7V7l8TvC8uqeA710i/fHDGNR1/xr4W+&#10;NXhG4uUumgWSO4s5TIgxgrjOfqO9VhoKErPqdObzjWimumh0X7Wv7Xdx4T1bRdcs7iSa3sZg1/bQ&#10;S7WTJG05688+3FfTP7NX7SPjn4h/B+Txx4y8LQ6DpFw0a6bcROWaWLYMmVT8ynPQkAHPSvzb8V6c&#10;2vWEM25LmW63L5bHKdSGDeoweh9K/Rj/AIJp/Fo+N/hbb6DfW63Fr/Z6RzW03zI8ewDofof0r1K0&#10;afLtq9LnyKlOL0ei6HSXX7XGjxg7byPPXjvWXcftd6awZvtX04rg/wBrX9lyH4RaxHrWhrJJ4Z1F&#10;iY8c/ZGPVG9vQ14pLD8h2nPeub6ulrc6oyjJXR9H6t+2PpyJ/wAfDH/gNczqP7a+npu/fTbR/s18&#10;/anFwRXLa8m0bR61UtFe440Yn2F8Ff8AgoB4Z8NeLbm71aa4SGO2ZUwmSWyOK7mb/grb4VilZU0j&#10;UZkB+V8Abh+dfnHKMluO9Mjv5Il216OGzTEUKap0np6HDiMpoVZ889z+hzRjvJb261ohs1maIcWv&#10;1rQjPNe4j5odJ89Ru1SY5prLiqkBEjYpd/FGzr70NytLoB8g/wDBQ/xV5PjHT7Td/q7ZMjPux/8A&#10;ZhXnXwWvhIo2tyWGR3FT/wDBQbXzJ8db6Nm+S3ihQc9P3ak/zrE+CV9vSHb1Pf1r5DEVL4qXqff4&#10;GjbBwt2Ppzwzqe2wwxx8tfz/AP8AwUM8d2vj79sX4pXEf7u6sfEt5ZsSOvlSmMZ/2Tt4Pbiv3r0R&#10;2/sstgnKce1fza/tNeIGb9o7xveSSGSO/wBevjK5OSySXMhzn/ZY/kwFfdcLv35yfax8pxBFJRS7&#10;nB+I75ZIZlb7sqkfQjt/P8iPSuNtr/7Zc3K5+9FFIfrgqf5CtS/1ZpY7iORv3schRyf7wJU/ntz/&#10;AMCrjvCeo+fNdN22pGPqOf619RUqe8j52EdCpqumqniq3yPl8rpVPxFoytfxIqY3uP51u36LN4th&#10;xwEQj8Rt/wAatX2krcyqsm7K/MpA6HNctWmpRaR00p2kmep/s9/Ce80bxTDNN++Nwhkk4wqY+QL/&#10;AN8u/wCIr3TUfDV09ksMMDM0mFI2/rXcfCr4Tw+IPhr4c8ZWkf8AoupW8btheAx+V1/BgR+Feo6b&#10;4Ktba8VWQfMMg46V+bYxS9o77n6tl9G9Jcuz1PP/AIKfs/sqtqWsz3ENpEu4QpM0eQBnkgg1+d3x&#10;58XSfFf4u+JtU+03E+l295NFpyyTNIsNurEIF3E4BAB/Gv0d/bS+LkPwe/Z51eOGdLfUtVhNhabW&#10;+ZN4wzAey5OfWvzKTQ5LLRGtWxumO5iP7vp+Ne/w9hm+arL0PmeKK6i40Y+pxNvdNbvlfXI+tdx4&#10;Q1+4g07btdZMgg7sZA56e7E/nWLp+gCW+SxVd00kglJH/LNRxj8c11Xh7SUh12NWVppN+yKNOTIV&#10;6k/7Oe59K9r6m56I+ap4nkep+n//AARZ/wCCo3i79g/xnY6L4gvLjW/hfrQih1GxabzJNLkHH2mE&#10;E/KcHLLwrgYODtI/om8G+ONN+IXhTT9c0XUINS0nVYFubS6gfdHNGwyCD/TqOlfyEaN4ti8M6VCt&#10;xdKs/dYzgDjoSOT9BX6/f8G1n/BQWDUdX1b4J69qlwy327UvCgud2C6KWubZN3TKjzVUcYjkPXrt&#10;jstjCgqkN1ucX1hzqu+zPdP+CiX7Mk3wO8V6b4s0fXry7tfE+su91Y3Ma4ts/vDscckZJGDnqOa8&#10;a8NXlrqF+ZpPmkDcDsK/Rv8AbU/Zqt/2lPg/eWUZul17SoJ7rRGin8pftflMsYfsyFiuQfTtX5K6&#10;trOs/CnxdcaH4os7jR/EGmnyry1lGNsmM5HJBUjkEEgg1+Y51gXGp7SC91/mfq/C+aKth3SqS95e&#10;m36n0Romor5VwscnFwyqefcV7h4e1GOPSopGYZWMbs98818m/CbxLc69ZwyxwzTea24MFO1QM9/x&#10;/SvVNM8eXGp67FpM3mWsEahp2b5SE7AfXFefRwtaC9o4u3e2h6eLjCbsj2q2tE1XS3kxuhb24avk&#10;z9ov4W2qePS0cj2pOSAg65Iz+gNfU8Xxd8L6Fptvb3mpW9uhAAVQWwB64HFeM/tBQ6T4m1+31TS7&#10;6G6hwVBR/X2rpqYfERgqrg+XvZ2PNnFtNM+M/jZ4C0bwXBMII7r7VMryb1A2liuPwPPTpmvtb/gn&#10;PZ6Q2gXXiJoYre7j0GCAwRj5UcruY4/Ff1r5b/awRbCysZyo2vJhvf5D/hXr/wCxz4ybQfhnb3Vt&#10;nytamjhwOu3YoI/QUfWnFXkeNPC86tE+z/G/g218YfArUo5rb7TH5DTmIfxqPvbffqR74r85fiX4&#10;V/4QbxDPbxv59oxLQTAY3qemR2PrX6meF7ZbTQLOzdfk+zGJl+o6V+dn7UfhxvD/AIs1axK/8eF2&#10;wQHsjZI/liu6rb2SZ5+Dk/ayieJajOsjdaxdVa3lh6ZNdNovhK78V3Ei28ZPl8sT0FXrr4JalLGM&#10;qikVyc1z1JaHktxafO2P73FU7iybzOMV6ZffBXUI32eZHk964nxN4VvNC1eS2kjZmQDkDgitKdmY&#10;ymfv5pM260UHjitGCTNVtN1EbVHlrwMVpW2obh/q1646V9qqD7nwvtBo6Upi3JVuO9BH+rWnG+4/&#10;1a1fsGHtUZ/lNmmFSBWkb7H/ACzWmG85+4tH1dh7RH5v/wDBQyxaw/aU1SOTiO8toJ4snsY1U/qr&#10;Vj/AzVP7KEYbay5r1z/grD8OpbjX/DPim1j/AOPiJ9JnHQBlJki/E7pP++RXz78MfE0PlQrJ8s6Y&#10;Vw3GTXw2Op+yxkovvc/SMpl7bBwa2tb7tD6q0bxGLnTmKkbQtfzwf8FF/g/cfs//ALWHxC8J3DyT&#10;f2VrVwYJXHzSW84+0QMe2SjxHjvX74eBvEFu6Rb5F2DGa/E//gvf8RNPvf2/PFFxbyRs/wBj04T4&#10;7ukCsc/9swlfY8M4i05RezX5Hy/ENHRNdH+Z8SeINfWDUbzDjbIyS8epRCf61m+BE/4lu7uzl2/G&#10;uf8AGd0E1qSOJv3ahdvPbYAP0FaXhG++xeHbqVv4MkflX0ntVKpbtc+d5fdK/jctdWtrdAnE00oG&#10;PYhR/KqujLr39tW2naeuoT3106pb20KtK8zNwoVBncT0wBXWPpSv4Tso5F3Okat06MxB/rX7wf8A&#10;BEj/AIJkeFP2Rv2ddQ/aU+Iejw6p4utfD82s2lvPGGOlWkcLSokYI+WeUbdzdVDqox82c6lLXnb1&#10;0D2llY8z/YH/AGYfF/w8/ZF0Pw38WrWHwXqmpedeaHpd5Krapf25/eFzbD5o1V2OS2Pve1b3iL4W&#10;/wBmRyTTfufssf3v7wH9a/In9o3/AIKQfFT4/ftmah8ZtS1+8s/FH2xpNPjikIh0q3BPl20S9BGq&#10;/Lj+LnOcmvu/4m/8FStF+O37BNz4g01f7L8ZXTpod7aA82106ZeZD/zzMe9lPYjHOMn5nM8C51lK&#10;kvidn6vr6f1ofeZBnUYYeVPES1grrbVLovP1PkT9tH4tx/F74vXNvazNNoejiSGBl5EsoBDsPYYw&#10;PUZPevIWEOoW8c0DO32n5hvQgBAPf+VZt74+jj1ZLDT41mlmfymYn92pPGR74/DjvV3xB40awt5L&#10;eKJWKLsQEdzxxX1GDpU6NP2cNl+Z8bjMRUxFaVWe7M7wjbfYZtR1Jm3OoLKzdv4V/LP6V0/gjTWl&#10;Xzh8jTcNIRllHZV9PfPfNc8ljKdFtbNBuluplL4P8KDJ/wDHiK9E8G2Q01AgmkaXHCCTYp9gK9DD&#10;U7s8+tItR+FrqVla1lihbvI6CV2/E9Pwr6k/4JIz69oH/BRD4NvDfXEzSeJ7KKaLcSjRvKEkIHb5&#10;GbNfPdnrwjm8mS2kE2PlRm/1h9AcdfavpT/gjb8WPCuj/wDBTr4UPrl19ig/tYwIs/y/6RJDJHBz&#10;0/1zx56V0YxRjRl3s/yMafM5H9O0j/yr8s/+C2fgbTvAXxE/4T66liNvqdrHbtCGAkeeMbQB3wUC&#10;59MH1r2H/gp//wAFdLP9lHWbjwP4Rt/7Q8YKifa7jgx6fvGQgHO6QjB5GBkdTwPgbR7DxF+114rt&#10;/F3xEvLu+0vT23xW885f7XPnJ68CNOBxgEg9q+Mp5b9ZaVRe7oz7jI8HWp1FiNk196OF+Hfjr44/&#10;EfTkm8P266NoqjEIlIiDr22jr+NfQnwP+IfijSLRrbxoum3F4wCBoG3yjnHJrWluY3tBb2+2GFBh&#10;UQY2gfSobKxsbSSSWOHbN1LMe9fX0qKhFJH2lKF9ZHqX2aO7t13YeORQy8Y/SuV8deBftOns1lJ9&#10;jul/eKyfdJHPIq5pniELpVs275Qu0+1a0Vyup2snKn0/GtsRRhUpuDW4+VrfY+Tv2odVuNZ8I26r&#10;89xCJEl93VWXI/nXt/8AwT00ma8+FXhnT5I/Nm+2xzrx91HIOP8AvkH8q8/+MPgZtT8dR6dGuEWc&#10;SSZ6Mro+T+tfVv7CPw5h8IeELGR4901nE2OOvlxqP5ua/Dcww6hWdBfzfgeTUl7JSfbY+oIb06bH&#10;HJJ91WUEn3DV8Vft4aGsvxInkj+9eqrY/vc/0O6vrj4s3hT4cajPH8rQbnUj/dIH8xXyb+0r4hj1&#10;uTTNSO2Ty4iRk/TP6mumppS5fmeFg1++5vkeZ+G9FGgaT5a/LLJguw7mpr27lC8s1cn4n+M0egQN&#10;I1vuVeOD1rpG0+813SLe4imji85BJjHqM1xRTer0R61SUU9NWZOozsz7gxzXN6rEt1eM0kfmN0yR&#10;WB8WvHfiD4datJbi1juofL81HHcd68ouf2p9UkmZvssNeh9RqKzXVXRw/WISvbo7H9DWn7ePWtKx&#10;T5W/3jXjvj34ot4T+LllpdxDNcae1mtw6RyeWzEs4+92Hyiul0b4029naLHLEzPkniUMQD0BPGTi&#10;vtuaHfU+FXM3sekw8GpsVx3w6+LNl8Q9Yv7O2hmjl09VaQtjB3Zxj8q7FlytaxaauiSGXrTakIxT&#10;GXFMDjPjf8JNJ+NngO88P6wsotroq6SxELLbSKcrIhOcMD68EEg8E1+Pv7cXxK0z9hz9o+48A+Jv&#10;Fmi2epTWUWr6dNcsbRbu0keREfL/AC7t8UisqscFT2Ir9rL5dwr8WP8Ag77/AGMr3x18GvAPxs0e&#10;0e4fwTPJoOumNNzJZ3LB7eVj2SOcOn1ulrxcdl1LE1LT0fdHu5bm1bCR5Yax7M8K+IX/AAV98NfC&#10;fQZ2h8R2WrXpQiK3sJhcPIew+UkLn1OBX5XftJfGnWPjv8W9a8Sa1N5l/q1wZ5gGyqE4AQH0RQqD&#10;2QVr/sl/sleM/wBrLxpq1l4S0m61CPwzo174h1KeOEvFaW9rA8vzkdC7IsajqzOoFeXXjSPdSNLu&#10;8zcd2eua6sDgYYWLUW23+QZhmVTFtcysl2Hajcfar15P72APwGK2bNfL0W3t8Z+0OAR9TWFbxGed&#10;V/vHFeg/Cr4a658XfiZo/h3w3pN/rWrXkm23s7SEyyykDsB6dyeABk16+H3cmeY10R69+yx8KI/j&#10;N+0N4N8MzLutL7U4ftQPTyI/3kn/AI4jV/UR8WNJs/h7+xcuiy+WsesWMOnuP4GVgJJvw4C/jX5I&#10;/sY/8EIrrwb4Us/H/wAQvGGp+H/Euk7r1NI0lI2W2GwhY5pmzuLE4ZUGMHG4k5H3d4o+AnjL9p/w&#10;Z4b8BXXjK/0HQ/DuhRX1zPaKss0s1xI/lx/P0CxpznPUVjisVGUnODvFaX87/wBbGiwsuaMJaN3d&#10;vI/ID/goh/wQs8bfBzQ4viV4P09vEXg7xDG98lvYwmWfS0Y7lBVSd6YcHI5UDkDrX5+SWt54Z06b&#10;T1laOa6fdMASAirkDI9Tk/hX9a3w1+COv/B7wMNI0zX28QWyxqhtdThTyTtGPl2/cP0xXyP+2R/w&#10;Tq+Afx38Xtd/Er4d3XhfXZDl9W0Wc2Ulx7yMoKSexkVj6uOlXh8XRrK20vzJnRq052eq7r/I/nb8&#10;AadnxfGx+ZbdWkJ7cD/69bmoSC6vfNIG1ST9cdK/ZDxD/wAG+v7PvhzS/wDhILT4qeKrHQ7547ZZ&#10;Lm5sz5LSH5VZvJGNxGAx+UngE16x4c/4No/gPZfDu11C61Dx7q06jMwk1OKMOD3xHCuMexonjqVD&#10;93JNN+R0U8HOr70GmvU/Ce31yPR5LeaWTBAASNF3ySHvgfWuibxx9riDTeHtUVccyB1RvrjtX7dw&#10;f8G+n7O9uklxDoHiRZlXy/tP9szkqB6ZO0fgK82+Iv8AwQM+Ht/oV23g/wAY+KNK1KNj5TaoIL60&#10;xn7uESNwO27ccehrSjn+GT5JScflf/MdTJsQ1zRSfzPy08G+N9P8VL/ZslxIbpF3wJdJ5U+Owz0b&#10;HYg1+iv/AAQe/Z68B6z45+JHxq8caJa63J8F9Hg1HSI7kfuotRleRoptvRpF8ghN2QrOCBuCkfNf&#10;7Tf/AASV8T/CSSNrDVNH8QXcf76OK0YwzSEfeeDd1ZTjKEgtngE9feP+Cbvju8/4Yp8feBbGzvj4&#10;s8YeKbGDUofIKg2trDIevr5r5YHpgeuK9WvVWIw9oO6dtV2vqY4PLqn1qFOcWr/l1NTwj4X1D9or&#10;456x4s8SyfbvOu31C8kdyqyyuxIAPXHoPbFe8HxFai0S1tbKS0ghQJEAPkAH92qnhTw5o/w88Mrp&#10;1uk02oRPunjnXy2Zx3+npSapf3U0sySqsaj541A9qunT5dT9Rw9NFiHUMAnzNuePc81NJfhI/wB5&#10;jJ/DArLBDvFMq7Vkxk9dpqDxFftZaY5farKC3J/CtuY9KMbHc6Lqkcuhqy98gjrXR+EtW+YAsu3I&#10;yAelcF4J8u78LWsskywxyD5yTjFdRouq6XFbMtndR3DSNj5G3YPetF8JLV0cr8WNSaL41aLbs21N&#10;Qs9mR2YNx/PFfYf7OUf9j6NZybf3MhWQjHVJVX+oFfE3xzuV07xroOrzHbDZIMnp0kVv5A19cfBL&#10;4g26aLb6ezFprG8+wygHOI5C2w/gVT86/Gs+dsfOS6M8HGRbcorqe7eL9NTXPBeqacpBNzA6RE/3&#10;scCvhH40zzadH9luFZdpYbWHpgfoa+v7fxBcafa6k10xaFZyoYfw+4+ma+Uv2kjdajqzxtCJ3Xcy&#10;yIMg5JI/TFc1SpGdO632PHwkHCo4vbc+b/Feh3Gt3jLHBJJCp/hUtXpnh74hRado1vb3FvNG8MYG&#10;Np7Cu4+Dtpa2Hhvy7i3j+0LI27zE5xXQajpelXDMxt7csevy1p7KLSjfY1VR3cmtz5h8ffErT/Ef&#10;jANMrLa2sDIAy/fLetePeJfhJLrOt3FxpMLtZyNlSF4z3r6r+JHwq03Wbid4lhhW4I3hV54rS0HS&#10;9P0TSLe1jjgVYUC/dr6T65hoxi0rtRUUuiSWr823dnifV6/NKztdtt9X2XkkrH3p8UPE+leMPHlu&#10;PmW4RWtoGH/LQKxyfzz+tegeGNBgOgRv5COzptLMvXHGa+avEd/JLrHhNo1ZZbaQ+Y/duTn+Zr6f&#10;8HfEvR4tDsdNZW8zZ5TZHRjx/OuqjiKc7t23PHqUJxdkYvw61uz+FvitmnAjs/Et4tqkmPuTchQT&#10;2B6fXFe3D7tfP3xoFnovgy+01pUa8sS15buOQkiHehz65FdPo3xX1S602GZplIeNWI2jqQDW0sTT&#10;o+63cmGHqVNUrHq0owKiPzCsrTfE5bTLd7lWMk/Ix6Hms3WfivpmhXSw3TNDI4JUHvWjxdJK7lYj&#10;6tUbslc3b9xGnP8AKuV+JXgfQfix4E1bwz4l0u11rQNetZLLULG6i8yG6hdSrIw9CD9R1HNWIfjJ&#10;ocq/8fMf41zHjb9o+y8N6jHb2+ni/WRA+8ShRySOmPauGri6LldSR108JWtZxZ59+yN+wd8If2E/&#10;CesaP8K/Btp4ZsdcuvtN66yzXM94wGFDyzM7lEywVc7RkkDLEn8A/wDg5d/Yk8H/ALI/7Y1rrHgv&#10;T49H0v4jacuqy6fEgS3tLsTSpP5SjhUbbE20cKzNjAIA/ohm/af85f3ejw9wMz9/yr5t/b4/Ye+E&#10;P/BTC/8ADN98TNB1ia58KxTw2n9naobRXjmMbMHKjLYMYx0xk+tRDGU1O8pfmafVai0aP5WfD1oZ&#10;bhpP4Yxx9T/k1++f/BCX/gn637O/7PFp8QNd0aH/AISz4gRx3qz3EX7yw084MMK5GQZP9Y2OuUB+&#10;7Xrnw9/4Ie/spfDrVobmH4Yy6q0JyItU1y6uYXPT5kLAN9DxX17YnRNO8JR6FDoUcOk28EVtDbi5&#10;l8uOOMBUUc5AAAHB6CtcRmVGVP2cG/PQ6MLRcJ800eI/H3UfEnjGKCGz09rPQbC9imniDbbm7RDl&#10;jt9M4wCcn0r1r4dfFqy8X/HHX5dCs510m403TYVaWHyfKMUbhyw/vFm2gD+6T0qxrWl6PqcsYl0O&#10;0mXG3c00jYH50/w3cab4Dt3j0vQdPsY5JPMfywT5jYxljnJOABz2ArzHmCjF009HvpqelKnRnUVV&#10;Rd0rLa353O51bxNZ6MNrzIJJASRnp714z8ZPj14R8UWN9oOoSWOoSQDDxMQShIyMHqDj0r3zwPom&#10;j+KdCivLzTrWS4l3KzFc9+leffEb9ir4Y+JNf1PVJvDFvFqN0peS6S4liywXAbCtjIx6dqVas5QX&#10;IycPGCqXqp28j4g8H/CywPiuSzvb8N4At7walbaMz7jNdqwKFuwiUjdtH3jjPAOfr7Qf2ktH0Hwz&#10;FDNtmkmXAjDADHTmvy/tf2joZ7GSa3u/MWGRoWw2dpU/4YNdJ4Z/aBk1PWwv2hpI2hXbz06dPzzW&#10;eQc+Nxrhim+WKenzPpqmAw8Kf7tay3Pu6H4k+IPEV1NHdXWl3WkuHMZhDRSoD0UjJHf72e3SvMfi&#10;T8ZItJZrPS7W53BdjIilsY/n6e9eZwfFXENkJJNtntLhA5+cjjDf4e9XNV+PjR2W2No41QbgFAHP&#10;OK+rxnDOGqzUoTcfLc0ppxSi1+n/AA58WfGfVfit8Zfj8uh6T4V8Qi1jklSGeS3eGMkqTkOwAChl&#10;TnNfQvww+FeofAL4Yad4g1i9a68TJGG1fyCArjgOCwwXYKFG4/3RXcWHxZu7zxBD5sw824tppoxn&#10;G3aAB/U/jWV4k8Y22uaa0Nwwa1v12EA8AkYIzXuYPBwwtL2cXdeY6eD97n6jfHeq3XhyVNSuoV8S&#10;eG7xBKJF/wCPu0RhkMGH3lxUMl3ZalpcN1pN4t1GqAiOQYkC+/rWF4B8Ry2nw3h06aTzJNFuJbBt&#10;3Vo1PyZ+qkVk7obN5Irf/R3gPmwFTyFPVfoD/Ot5VD06dPS5vXWoGLTZD/FHkhfQg1wPxa+JEVva&#10;TRvIFgj4Zgefp/n1qx498eQ6D4VuLtplSRn8tlzyHx0A9+teQReBtR8d6nHqGr6ollpa/MlsoPmO&#10;euWPr/KuWVRt6GkpNaI9J8KfEK88W6Xa29350WlouY7SM/vrj03DqB3xXtnw+ttMt7NPsMU0DNyV&#10;ePZt9sV434EvND8OTLb6TZ3TS7fnkkYsv4E16/4M1E3LJuwC3SuinLTU0jZI8+/a98RXE81ppUPy&#10;sdgL5+7vPP6CvdvhL47XQbvxVqK/vIYYLSZSx++4kj6fkfzr59+L1pN4z+LxC/Nb2M0Ssp6Pjj8h&#10;Xq+kTweD9AV9V89be4nikMEa/NclTuSMexIGT6V+K55W5sXOXS7Z5HLzXfd/qj6G/aN/aL0/wt4Q&#10;1i1hZ0k0+3NzMQv+sc7flH54+tfHGr/txNe2+2SzkLR/dOecHtU37S/jWTQ/DF7aXkyyeJPFV39s&#10;vIQ25dPtwcpHjpuJwT6ACvnW9hV13Fu1bYXD3i3Prt6Hgzmou0Oh7Q/7Z6qrf6HKpJxw1VJ/200Q&#10;4a2ufzrwvZvfd/DVTUIflLd8Vr9VgnoV7SVrs9w1T9seGBI2mt7mPzF8xcnqD0NZUn7ZtiX5FyPw&#10;r5+1WRnb52Ztq7RnsO1Y8shD9a0WFhfQj2jsfut451G0kbRLqyKhXIUKDlgx25/nXVf27Dp9kJbi&#10;RY1UfLO7hMn/AOtXg+ozahpkkywxtLIqtLBJg7EdgSB07Gvnn4meFvit4+1aO31K/vJbNQSgiVti&#10;59s19HGjHfofFyrNO19T791bx/oviDTbK0tbiO+1HUX+xuwl35kYgevoa94tPgZJBpscS6ltVEA/&#10;1R7D61+aH7K/h3xL8Hbub7DZ3l7rMbDUIZ7m3Z4lZRyOT1PXHtX0hoP7VXxoku449ShX7GylpbiK&#10;1SPYxHTaSflHXOc1tHC0pQ55L9BxxVWMrJ7n018OdYfxQHhZtzaO72xboJGU4zXmf7Xi33hax0vW&#10;oY2lW2vEikA7pIdp/nWz+zN4ie503UJGk3yNOZJD/eY8k13Pxr8PW/i34c3McyhkXbL9CpBH8q8G&#10;tavhJW7M9+ivZYqN9rr/AIJ4ObiMQLJI2zdzg12Wu/CXWNd0PR7zR7eK43Wu2UNIqbSGyOp7hj+V&#10;ec+II21DUI4Ykb5DxjvW/wDs7+GvFnhfRNcafWtUUahfG4t4rxGP2dNoUKvzdOM/jXl5LS55yutL&#10;bnp51U9nCNnrfY2Yvgv4rij5sbfdnODMnFeR/tZftNeHP2FoPDUvxIuv7Gh8XXrafpjRRNc+bMoU&#10;lTsB2/eXk+teualb/EaXUJ1t/EQ8vO5A0RRcf3QcsePf1ry39pP4E6x8ftK02z8YeDvCvja30mYz&#10;2y6mq3hgc4DOglXCMVGMriveeGgtXf8Ar5HgxxEpOzsd54tt7vwzDFJcWtvJ5zBY1jcM0hPoKhU6&#10;w7w/Y9GubiB8+YUkQ7PwJrxHxjZ/EPwzqXh+3/sXU5NF0u5Rv+PkTSW0YBAAycsoHYknHc9K9W8K&#10;/EhpJFYTNGxxuH3SD7iuWUYxd5XsbxlJrS39fM6ZdO1Dcm6yurcdw8Z/pTrfwxezptEkO5mJw+V4&#10;/Km3vxL1D7RCsMytH3zS3fxWvUbnbx6iuHF47AUX+8bO/C4HGVlenY9J+Hpl0bw6ttL5XnI5YENw&#10;a09RvJNSt5ElhjTejJw+QcjvxXjjfF29UcMo+gqvcfGXUCP9bj8Kinn2WuNrs3lkuYJ30PmPxZ/w&#10;RJ8A21jcWuiT6h4fjupTNO1hOQzuc54k3rjnsAa5n/hzwvhmGH+x/GGptJaptAv7ZJPM5BGWTb6e&#10;lfWk/wASdQuAG81mzRF47upOGkrWjxRgKdVypy1fodEMrzSMVd6Hwn41/Yl+KnhOyuoYo7TVv37S&#10;QvbybdqHtg15vq/ws+IGneZBd6JfRyKMcngn61+nVpq0lyWkZifrWD8Q4Vn0kSeTGzb+SVFezT4n&#10;5rKOpvHE4mnpUSPzkF/rHhf4n6DHqNrJbQrDJBKSOishH8zUF5qdxHrF9oU0h8xstbsD0deePqOa&#10;7n9vPWJtK+J1jDCkSRyQliQuPSvGtd8TtfaZFfbtt9Zqqbgerr90n6jivo8DmbxELs9fBYiVXmUl&#10;axteHviE9vcapa3TRq1wVkz0+deMn8Kg8RfEJdC0OTUj+8S2/hX70hPG0V4J8U/iGmo+LWvrOSSJ&#10;bhMsgbGxu4/Oup+ElxeeMvDbQTSs0LPgs3Vea51mk/aeze17HHWzSpCo6aS3sdV4aiuPG199s1B1&#10;8vaHjgI4RiAdx98YFdWttY6UCZlWbHRe1Yun239jQFbUbmboc9jW5ong6e8lWSWNtzdM9q96nfoe&#10;zTVjU0WdriRZBDHHADgL0PFemeD0ZDG38TDhfSuP07R7fwvbq94/nTkDy4++e3FdX4Jtrm+1GGab&#10;fG27gZxgV0W0say2MbwTpLeI/iDqy+XvMcrvuY/KWBOF/wDreldpe/Fa4k1PQ49asReLotww8iUb&#10;UiAVj5jY5O0AkZ9K888PfFGL4WatqmpRrCupy3LC2k8oSPENxBZd2QGPQHHAyfSqnxH+Kt58S/At&#10;7qFjbw6b5c/l3gXLyXq4GWZzzwSMgYHzCvx/E4VSrOUtrnyM8VLVR3OA+Nur6b4r8Sya1pc0rLqB&#10;8y4glPz28v8AEAe6nqPriuGkQsKtzvudsKq54OBURiGD710Sl2OWOisVPJCR8Vk6t+8UooYsxAGB&#10;1rduI9ifWtrwH4Maa7XULmFpIFP7oAfePrRzpK5WhxPij4bNL4ej8lZFulXe3+17V579nZDtkG11&#10;4INfVN59nkjO63cY/wBmvNPGfwstdb12S4hjkjWQDIC96eHrLaZnU01R+zNvFpIKKFj2KMYrZt4N&#10;BAXdHDnHXFeGafr91EnzM1bdlrdxKoO5sVwR4gxd/wCEV/q/hrX9oezWSaJHJ+78tc96sXkOi3dn&#10;LG7oVZSCN1eJ6hrV1b225XbNN8LNqGs3DyGZ9vQjNT/b2KcuXkX3mi4fwyhzc7PcPhjp2k+AluPs&#10;EzrHccsrNmuo1PxtDPpUltJcFoZV2lfavGNLW6gTZvY496lmmvPPjX5tre9T/amKUNIRKWW4dy1m&#10;zu4bHR4bqOZU+ZDkV0Q8a20Sda8sea6ixy2PrUbX1yZdp3fnWcc0xlLSEUjSWV4apbnk2eqt40iY&#10;/LUU/iNZjxXA6fK4GWz+dacFwpPeqjm2Ol8TREspwi2TN/UtRivGxtrmNf8AA+m627EosUrfxIcG&#10;rcjxxjO6q0ojLbt36VNbMMRLTmQ6OX0Fqos58/DS7sJd0F07qOmWqrqdq1k3lyyL5mO55rq3vBs2&#10;jP5VRk8KW+sXPmvu3fSvLr04YqDpzZ62GlLDtSijmoollXG9T+NJc6eAnUfnXaWvgK2X7qt+VSXH&#10;gWM/e6Vy0+HYONnI6J51JSuonEW1urR46elKmntJL95R6mrnxfFr4D8Li+kkEMMZ+d+gArz3/hon&#10;wfHHhtctB6/vRW1PhujF/vJkTzypJfu4np0RitbXy/MXJ71R8YSRjQPL3BmZhg15zJ+0T4MhTLa1&#10;bsM5z5grK8TftkfDyzhCvrVqdvX94K+oo4elCzpp7W2PAqSqyfv23ufM3/BReFYfHenyDduS2Zjx&#10;7Cvg/WP2j5LDVZYtPgku38xoZ4ZAVQgdCDX3F+2L8XvDvxf8RRyaNNHcJDbsC6nI5FfEfhj4U+b4&#10;hvpFjDbpy27HevcyW6k079D1MDN3aichfXFwXa4uU8uS5cylR0UHsK+hf2RrZdc8OXELfKrMQWz0&#10;rzf4mfDOd7J5bVuYlAwepr0D9kW+bTNDurdx+8jchsda0rrlrX/vfqebWkniWuzR7zoXguw0VN0k&#10;0bY59hVbX/icmjt9j0uP7VcZ2ghd2Kht/CesePG8sF7G0zjcRgsPavQ5PgG3wKsLKbUNNk869j86&#10;CQje0y8f4199Ti2tND672kU1G6Te3d+hwnhbw54j1C/W/mSGRpBuxKCeP6V6No9+8dxHHtVbrb+8&#10;VRwlee+Nfjvf6JdCBrG5s7bPMhiIOPWuo+FvivT/ABAitZsZt+WkYn5y2DRKUUmkOckkzx7WLyJN&#10;amluoftK+YTt3FcnPrWvq/xDsz4SksooIYZ5ojBFBAm2K2jJDOST8zuxAyx9B+GF4jt2eSRunzHr&#10;XPRqzX43c8HrX5az4ZrX5kckGWPHFM8jK9K0GgyagmTYjVzuJs0N0TQW1/UEhX7vVz6Cu8FxLYRL&#10;DDtWOMYUAVwtl4uHhuGRRCGZzknPJrV8O+P5fEs7QxWu1UTczk8LWNSLeqKidvpMX26waSZsHcRj&#10;0rhfE/i2XT9fuoYSjxRsApHPYGr58G+IPiDe/ZNOtby4RT8ywttVfdj0H4muv0n9kPUlsl8+90+z&#10;lbkxFmlI+pAxmlKtTjFJ7mfs3zXPpaP9o/QxDyZs/wDXM/4Vcsf2pNAghCn7R/37b/CiivLlJo9W&#10;nTViLW/2rvD8loP9fkH/AJ5t/hVvwt+2Z4c0m02sk+7PaJv8KKK5ndT5kdkaacOVmrJ+3V4dtvmC&#10;XH/fpv8ACoLr/goL4chkj2w3B29f3Tf4UUVMqkn1NIYamNvP+Ci/htdu2G4/79N/hVeT/go74bjb&#10;d9nn4/6Yt/hRRWEqs97m9PC0uxXm/wCCmXh+JvltZyP+uRqqf+CoGjQv8tlcN/2zNFFZyrT7m31S&#10;l2Irj/gqVpJHy6fcf98VSu/+CqenqMJptx/3zRRSVSVxfVqfYoSf8FXoQNqaTMW96Qf8FYZoR+70&#10;mT8SKKKr2klsP6vT7Ec//BWy/Rvk0th/wKuJ+K3/AAWl1vwjYxyQaK00kjYC+YB/OiiurCzlOpGM&#10;npc58TRpwpucYq54j+0L/wAFUfiL8fvh9c6Da6DDZrdKR5pulyAfxr4X+IGgfE6XVvNj1K8jVjuK&#10;rfjH86KK+4wmFp05KUT5TEYmbjY1vCvi7x1Y6DJBNJcXEiLhi14OP1rkbD4nX17f3EN5NceZG53g&#10;yFsUUV9vlmPnLRpfcfKYzDre7+8+sP8AgnRqVj8XfHdhoOpzSR2t3crAzqpJ25wa/ZTSf+CWfwV0&#10;jw/aXDW940kiBmYk/MT/AMBoory5y9liKkoJXbNJVqqhTjGTWnR2PLf2sf8Agnl8G/DvgC81S0/t&#10;C3vIIyyFWfaSPUYr82PhTrOh+CfHd9YxyTESXwjDFCcAsBRRUVK8qtSKmluunmjbCUXaVRyd7Pr5&#10;H6xy/sKaC3wp0/xBNq06W7RRkxrH79f8iuj/AG5PgPp0X7JEPjbT9VuW1Tw3Av2VZExHKCVUgjHB&#10;Pr0oor1FjKvNFX6/5GeCxVepi6c5zbcbJa7anxXoWqn4meDYrq4tbV5428uVXQEdK4Lwy8ngXx9d&#10;fZtPgWLzCfkIAwfaiivZqRvG5+sVHocT4oizcynbtDMSB6Vy6f8AISX6GiivyiOp8TUepakcITVK&#10;6myD7UUVi+xpFtnOak7X115a9Sdo+te3fAv4NR6heW+nyzeWixm5u3X7xUEDaPfkD9aKK58VJxpN&#10;or7SifQXnWXhPSRZabbR2tvGOFQdT6k9z7mudufEB84/NRRXzru3dnVsj//ZUEsDBBQABgAIAAAA&#10;IQBbf1Ff4QAAAAwBAAAPAAAAZHJzL2Rvd25yZXYueG1sTI9BS8NAEIXvgv9hGcFbu5tGa4nZlFLU&#10;UxFsBfE2TaZJaHY2ZLdJ+u/dnOztPebx5nvpejSN6KlztWUN0VyBIM5tUXOp4fvwPluBcB65wMYy&#10;abiSg3V2f5diUtiBv6jf+1KEEnYJaqi8bxMpXV6RQTe3LXG4nWxn0AfblbLocAjlppELpZbSYM3h&#10;Q4UtbSvKz/uL0fAx4LCJo7d+dz5tr7+H58+fXURaPz6Mm1cQnkb/H4YJP6BDFpiO9sKFE42G5eol&#10;bPEaZtEiiCmhniZ11BDHsQKZpfJ2RPYH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1bEs7ygEAAApEQAADgAAAAAAAAAAAAAAAAA8&#10;AgAAZHJzL2Uyb0RvYy54bWxQSwECLQAKAAAAAAAAACEAYOLC5Gp/AABqfwAAFQAAAAAAAAAAAAAA&#10;AACQBgAAZHJzL21lZGlhL2ltYWdlMS5qcGVnUEsBAi0ACgAAAAAAAAAhAHaE7oewZAAAsGQAABUA&#10;AAAAAAAAAAAAAAAALYYAAGRycy9tZWRpYS9pbWFnZTIuanBlZ1BLAQItAAoAAAAAAAAAIQAjglnQ&#10;NVYAADVWAAAVAAAAAAAAAAAAAAAAABDrAABkcnMvbWVkaWEvaW1hZ2UzLmpwZWdQSwECLQAUAAYA&#10;CAAAACEAW39RX+EAAAAMAQAADwAAAAAAAAAAAAAAAAB4QQEAZHJzL2Rvd25yZXYueG1sUEsBAi0A&#10;FAAGAAgAAAAhAKCmJ6vOAAAALAIAABkAAAAAAAAAAAAAAAAAhkIBAGRycy9fcmVscy9lMm9Eb2Mu&#10;eG1sLnJlbHNQSwUGAAAAAAgACAADAgAAi0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6URRQIAAIgEAAAOAAAAZHJzL2Uyb0RvYy54bWysVNtu2zAMfR+wfxD0vjpxk16MOkXXLsOA&#10;7gK0+wBZlm1hkqhJSuzs60dJSZZ2b8P8IIgXHZKHpG9uJ63IVjgvwdR0fjajRBgOrTR9Tb8/r99d&#10;UeIDMy1TYERNd8LT29XbNzejrUQJA6hWOIIgxlejrekQgq2KwvNBaObPwAqDxg6cZgFF1xetYyOi&#10;a1WUs9lFMYJrrQMuvEftQzbSVcLvOsHD167zIhBVU8wtpNOls4lnsbphVe+YHSTfp8H+IQvNpMGg&#10;R6gHFhjZOPkXlJbcgYcunHHQBXSd5CLVgNXMZ6+qeRqYFakWJMfbI03+/8HyL9tvjsgWe3dOiWEa&#10;e/QspkDew0TKSM9ofYVeTxb9woRqdE2levsI/IcnBu4HZnpx5xyMg2AtpjePL4uTpxnHR5Bm/Awt&#10;hmGbAAlo6pyO3CEbBNGxTbtja2IqHJXnl+fL2SWaONquy8XyIvWuYNXhtXU+fBSgSbzU1GHrEzrb&#10;PvoQs2HVwSUG86Bku5ZKJcH1zb1yZMtwTNbpSwW8clOGjBh9WS4zAS8g4sSKI0jTZ5LURmO1GXg+&#10;i18eOdTjYGb9oZI09BEiJfsiQS0DromSuqZXJyiR7Q+mTUMcmFT5jpUqs6c/Mp65D1Mz7dvZQLvD&#10;RjjI64Dri5cB3C9KRlyFmvqfG+YEJeqTwWZezxeLuDtJWCwvSxTcqaU5tTDDEaqmgZJ8vQ953zbW&#10;yX7ASJkZA3c4AJ1MvYmTkrPa543jnljYr2bcp1M5ef35gax+AwAA//8DAFBLAwQUAAYACAAAACEA&#10;fyE+ON4AAAAJAQAADwAAAGRycy9kb3ducmV2LnhtbEyPwU7DMBBE70j9B2uRuFGnUAxN41QIRG+o&#10;IqDSoxMvSdR4HcVuG/h6tic47sxo9k22Gl0njjiE1pOG2TQBgVR521Kt4eP95foBRIiGrOk8oYZv&#10;DLDKJxeZSa0/0Rsei1gLLqGQGg1NjH0qZagadCZMfY/E3pcfnIl8DrW0gzlxuevkTZIo6UxL/KEx&#10;PT41WO2Lg9MQqkRtN/Ni+1nKNf4srH3erV+1vrocH5cgIo7xLwxnfEaHnJlKfyAbRKfh/o7JI+vq&#10;FgT7Ss15W3kWZguQeSb/L8h/AQAA//8DAFBLAQItABQABgAIAAAAIQC2gziS/gAAAOEBAAATAAAA&#10;AAAAAAAAAAAAAAAAAABbQ29udGVudF9UeXBlc10ueG1sUEsBAi0AFAAGAAgAAAAhADj9If/WAAAA&#10;lAEAAAsAAAAAAAAAAAAAAAAALwEAAF9yZWxzLy5yZWxzUEsBAi0AFAAGAAgAAAAhAAjbpRFFAgAA&#10;iAQAAA4AAAAAAAAAAAAAAAAALgIAAGRycy9lMm9Eb2MueG1sUEsBAi0AFAAGAAgAAAAhAH8hPjje&#10;AAAACQEAAA8AAAAAAAAAAAAAAAAAnwQAAGRycy9kb3ducmV2LnhtbFBLBQYAAAAABAAEAPMAAACq&#10;BQAAAAA=&#10;" strokecolor="white [3212]">
                <v:textbox>
                  <w:txbxContent>
                    <w:p w14:paraId="1309ABBA" w14:textId="77777777" w:rsidR="001A5DD9" w:rsidRPr="00317D66" w:rsidRDefault="001A5DD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1A5DD9" w:rsidRPr="00317D66" w:rsidRDefault="001A5DD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1A5DD9" w:rsidRDefault="001A5DD9" w:rsidP="00322F23">
                      <w:pPr>
                        <w:jc w:val="center"/>
                      </w:pPr>
                    </w:p>
                    <w:p w14:paraId="3B20C5BE" w14:textId="77777777" w:rsidR="001A5DD9" w:rsidRDefault="001A5DD9" w:rsidP="00322F23">
                      <w:pPr>
                        <w:jc w:val="center"/>
                      </w:pPr>
                    </w:p>
                    <w:p w14:paraId="734EE9A1" w14:textId="77777777" w:rsidR="001A5DD9" w:rsidRDefault="001A5DD9" w:rsidP="00322F23">
                      <w:pPr>
                        <w:jc w:val="center"/>
                      </w:pPr>
                    </w:p>
                    <w:p w14:paraId="3565BD00" w14:textId="77777777" w:rsidR="001A5DD9" w:rsidRDefault="001A5DD9" w:rsidP="00322F23">
                      <w:pPr>
                        <w:jc w:val="center"/>
                      </w:pPr>
                    </w:p>
                    <w:p w14:paraId="1B10780D" w14:textId="77777777" w:rsidR="001A5DD9" w:rsidRDefault="001A5DD9"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4vSQIAAJAEAAAOAAAAZHJzL2Uyb0RvYy54bWysVNtu3CAQfa/Uf0C8N7a3u+3GijdKk6aq&#10;lF6kpB+AMbZRgaHArp1+fQbY3W7St6p+QFyGw5lzZnxxOWtFdsJ5Caah1VlJiTAcOmmGhv54uH2z&#10;psQHZjqmwIiGPgpPLzevX11MthYLGEF1whEEMb6ebEPHEGxdFJ6PQjN/BlYYPOzBaRZw6Yaic2xC&#10;dK2KRVm+KyZwnXXAhfe4e5MP6Sbh973g4VvfexGIaihyC2l0aWzjWGwuWD04ZkfJ9zTYP7DQTBp8&#10;9Ah1wwIjWyf/gtKSO/DQhzMOuoC+l1ykHDCbqnyRzf3IrEi5oDjeHmXy/w+Wf919d0R26F1FiWEa&#10;PXoQcyAfYCaLKM9kfY1R9xbjwozbGJpS9fYO+E9PDFyPzAziyjmYRsE6pFfFm8XJ1YzjI0g7fYEO&#10;n2HbAAlo7p2O2qEaBNHRpsejNZEKx81lWa3PqxUlHM+qavm2LJN5BasP163z4ZMATeKkoQ69T/Bs&#10;d+dDpMPqQ0h8zYOS3a1UKi3c0F4rR3YM6+Q2fSmDF2HKkKmh56vFKivwDCKWrDiCtENWSW01ppuB&#10;KySdabMa97Ey8/4hk1T1ESKRfUZQy4B9oqRu6PoEJcr90XSpigOTKs8xU2X2+kfJs/hhbufs9MHW&#10;FrpHNMRBbgtsY5yM4H5TMmFLNNT/2jInKFGfDZp6Xi2XsYfSYrl6v8CFOz1pT0+Y4QjV0EBJnl6H&#10;3Hdb6+Qw4ktZIANXWAi9TBbFisms9vSx7JMY+xaNfXW6TlF/fiSbJwAAAP//AwBQSwMEFAAGAAgA&#10;AAAhAK4sER7eAAAACQEAAA8AAABkcnMvZG93bnJldi54bWxMj81OwzAQhO9IvIO1SNyo3R+lkMap&#10;KhC9IdSACkcn3iZR43UUu23g6VlOcNyZ0ew32Xp0nTjjEFpPGqYTBQKp8ralWsP72/PdPYgQDVnT&#10;eUINXxhgnV9fZSa1/kI7PBexFlxCITUamhj7VMpQNehMmPgeib2DH5yJfA61tIO5cLnr5EypRDrT&#10;En9oTI+PDVbH4uQ0hEol+9dFsf8o5Ra/H6x9+ty+aH17M25WICKO8S8Mv/iMDjkzlf5ENohOw3I+&#10;5aSG2XwBgv2lSnhbyYJiReaZ/L8g/wEAAP//AwBQSwECLQAUAAYACAAAACEAtoM4kv4AAADhAQAA&#10;EwAAAAAAAAAAAAAAAAAAAAAAW0NvbnRlbnRfVHlwZXNdLnhtbFBLAQItABQABgAIAAAAIQA4/SH/&#10;1gAAAJQBAAALAAAAAAAAAAAAAAAAAC8BAABfcmVscy8ucmVsc1BLAQItABQABgAIAAAAIQAObJ4v&#10;SQIAAJAEAAAOAAAAAAAAAAAAAAAAAC4CAABkcnMvZTJvRG9jLnhtbFBLAQItABQABgAIAAAAIQCu&#10;LBEe3gAAAAkBAAAPAAAAAAAAAAAAAAAAAKMEAABkcnMvZG93bnJldi54bWxQSwUGAAAAAAQABADz&#10;AAAArgUAAAAA&#10;" strokecolor="white [3212]">
                <v:textbox>
                  <w:txbxContent>
                    <w:p w14:paraId="1031726E" w14:textId="77777777" w:rsidR="001A5DD9" w:rsidRPr="00317D66" w:rsidRDefault="001A5DD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1A5DD9" w:rsidRPr="00317D66" w:rsidRDefault="001A5DD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ins w:id="1" w:author="Charlotte Shepherd" w:date="2021-09-15T14:28:00Z"/>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Default="00317D66" w:rsidP="00317D66">
      <w:pPr>
        <w:pStyle w:val="ListParagraph"/>
        <w:autoSpaceDE w:val="0"/>
        <w:autoSpaceDN w:val="0"/>
        <w:adjustRightInd w:val="0"/>
        <w:spacing w:after="0" w:line="360" w:lineRule="auto"/>
        <w:ind w:left="1177"/>
        <w:rPr>
          <w:rFonts w:ascii="Arial Bold" w:hAnsi="Arial Bold" w:cs="FuturaBT-Book"/>
          <w:sz w:val="20"/>
          <w:szCs w:val="20"/>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2" w:name="Text1"/>
      <w:r w:rsidRPr="00317D66">
        <w:rPr>
          <w:rFonts w:ascii="Arial" w:hAnsi="Arial" w:cs="FuturaBT-Book"/>
          <w:sz w:val="20"/>
          <w:szCs w:val="20"/>
        </w:rPr>
        <w:instrText xml:space="preserve"> FORMTEXT </w:instrText>
      </w:r>
      <w:r w:rsidR="00EF1465">
        <w:rPr>
          <w:rFonts w:ascii="Arial" w:hAnsi="Arial" w:cs="FuturaBT-Book"/>
          <w:sz w:val="20"/>
          <w:szCs w:val="20"/>
        </w:rPr>
      </w:r>
      <w:r w:rsidR="00EF1465">
        <w:rPr>
          <w:rFonts w:ascii="Arial" w:hAnsi="Arial" w:cs="FuturaBT-Book"/>
          <w:sz w:val="20"/>
          <w:szCs w:val="20"/>
        </w:rPr>
        <w:fldChar w:fldCharType="separate"/>
      </w:r>
      <w:r w:rsidRPr="00317D66">
        <w:rPr>
          <w:rFonts w:ascii="Arial" w:hAnsi="Arial" w:cs="FuturaBT-Book"/>
          <w:sz w:val="20"/>
          <w:szCs w:val="20"/>
        </w:rPr>
        <w:fldChar w:fldCharType="end"/>
      </w:r>
      <w:bookmarkEnd w:id="2"/>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r>
        <w:rPr>
          <w:rFonts w:ascii="Arial" w:eastAsia="Arial" w:hAnsi="Arial" w:cs="Arial"/>
          <w:sz w:val="20"/>
          <w:szCs w:val="20"/>
        </w:rPr>
        <w:t>:</w:t>
      </w:r>
      <w:sdt>
        <w:sdtPr>
          <w:rPr>
            <w:rFonts w:ascii="Arial" w:eastAsia="Arial" w:hAnsi="Arial" w:cs="Arial"/>
            <w:sz w:val="20"/>
            <w:szCs w:val="20"/>
          </w:rPr>
          <w:id w:val="995231543"/>
          <w14:checkbox>
            <w14:checked w14:val="0"/>
            <w14:checkedState w14:val="2612" w14:font="MS Gothic"/>
            <w14:uncheckedState w14:val="2610" w14:font="MS Gothic"/>
          </w14:checkbox>
        </w:sdtPr>
        <w:sdtEnd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End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EndPr/>
        <w:sdtContent>
          <w:bookmarkStart w:id="3"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3"/>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End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4"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4"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115CDC1D" w14:textId="77777777" w:rsidR="002D4C85" w:rsidRDefault="002D4C85">
      <w:pPr>
        <w:spacing w:after="0" w:line="200" w:lineRule="exact"/>
        <w:rPr>
          <w:sz w:val="20"/>
          <w:szCs w:val="20"/>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EndPr/>
        <w:sdtContent>
          <w:bookmarkStart w:id="5"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EndPr/>
        <w:sdtContent>
          <w:bookmarkStart w:id="6"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EndPr/>
        <w:sdtContent>
          <w:sdt>
            <w:sdtPr>
              <w:rPr>
                <w:rFonts w:ascii="Arial" w:eastAsia="Arial" w:hAnsi="Arial" w:cs="Arial"/>
                <w:b/>
                <w:bCs/>
                <w:sz w:val="20"/>
                <w:szCs w:val="20"/>
              </w:rPr>
              <w:id w:val="1213235815"/>
            </w:sdtPr>
            <w:sdtEndPr/>
            <w:sdtContent>
              <w:bookmarkStart w:id="7"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7"/>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EndPr/>
        <w:sdtContent>
          <w:bookmarkStart w:id="8"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8"/>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9"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9"/>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EndPr/>
        <w:sdtContent>
          <w:bookmarkStart w:id="10"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EndPr/>
        <w:sdtContent>
          <w:bookmarkStart w:id="11"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EndPr/>
        <w:sdtContent>
          <w:bookmarkStart w:id="12"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EndPr/>
        <w:sdtContent>
          <w:bookmarkStart w:id="13"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761024326"/>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EF1465"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End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EndPr/>
        <w:sdtContent>
          <w:bookmarkStart w:id="14"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4"/>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EndPr/>
        <w:sdtContent>
          <w:bookmarkStart w:id="15"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5"/>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3918101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7777777"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r w:rsidRPr="008A065C">
        <w:rPr>
          <w:rFonts w:ascii="Arial" w:eastAsia="Arial" w:hAnsi="Arial" w:cs="Arial"/>
          <w:sz w:val="20"/>
          <w:szCs w:val="20"/>
        </w:rPr>
        <w:t>:</w:t>
      </w:r>
      <w:sdt>
        <w:sdtPr>
          <w:rPr>
            <w:rFonts w:ascii="Arial" w:eastAsia="Arial" w:hAnsi="Arial" w:cs="Arial"/>
            <w:sz w:val="20"/>
            <w:szCs w:val="20"/>
          </w:rPr>
          <w:id w:val="135309647"/>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End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End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34498620"/>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sdt>
        <w:sdtPr>
          <w:rPr>
            <w:rFonts w:ascii="Arial" w:eastAsia="Arial" w:hAnsi="Arial" w:cs="Arial"/>
            <w:sz w:val="20"/>
            <w:szCs w:val="20"/>
          </w:rPr>
          <w:id w:val="59313575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EndPr/>
        <w:sdtContent>
          <w:bookmarkStart w:id="16"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EndPr/>
        <w:sdtContent>
          <w:bookmarkStart w:id="17"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EndPr/>
        <w:sdtContent>
          <w:bookmarkStart w:id="18"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EndPr/>
        <w:sdtContent>
          <w:bookmarkStart w:id="19"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46133711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317D66"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26"/>
          <w:szCs w:val="2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06529901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EndPr/>
        <w:sdtContent>
          <w:bookmarkStart w:id="20"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744997193"/>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EndPr/>
        <w:sdtContent>
          <w:bookmarkStart w:id="21"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EndPr/>
        <w:sdtContent>
          <w:bookmarkStart w:id="22"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2"/>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proofErr w:type="gramStart"/>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roofErr w:type="gramEnd"/>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r>
        <w:rPr>
          <w:rFonts w:ascii="Arial" w:eastAsia="Arial" w:hAnsi="Arial" w:cs="Arial"/>
          <w:position w:val="-1"/>
          <w:sz w:val="20"/>
          <w:szCs w:val="20"/>
        </w:rPr>
        <w:t>:</w:t>
      </w:r>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End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EndPr/>
        <w:sdtContent>
          <w:bookmarkStart w:id="23"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3"/>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EndPr/>
        <w:sdtContent>
          <w:bookmarkStart w:id="24"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4"/>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Default="00317D66">
      <w:pPr>
        <w:tabs>
          <w:tab w:val="left" w:pos="1180"/>
        </w:tabs>
        <w:spacing w:after="0" w:line="366" w:lineRule="exact"/>
        <w:ind w:left="109" w:right="-20"/>
        <w:rPr>
          <w:rFonts w:ascii="Arial Black" w:eastAsia="Arial Black" w:hAnsi="Arial Black" w:cs="Arial Black"/>
          <w:sz w:val="26"/>
          <w:szCs w:val="2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5"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5"/>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EndPr/>
        <w:sdtContent>
          <w:bookmarkStart w:id="26"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6"/>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EndPr/>
        <w:sdtContent>
          <w:bookmarkStart w:id="27"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7"/>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366179118"/>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lastRenderedPageBreak/>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r>
        <w:rPr>
          <w:rFonts w:ascii="Arial" w:eastAsia="Arial" w:hAnsi="Arial" w:cs="Arial"/>
          <w:sz w:val="20"/>
          <w:szCs w:val="20"/>
        </w:rPr>
        <w:t>:</w:t>
      </w:r>
      <w:sdt>
        <w:sdtPr>
          <w:rPr>
            <w:rFonts w:ascii="Arial" w:eastAsia="Arial" w:hAnsi="Arial" w:cs="Arial"/>
            <w:sz w:val="20"/>
            <w:szCs w:val="20"/>
          </w:rPr>
          <w:id w:val="1248469024"/>
          <w14:checkbox>
            <w14:checked w14:val="0"/>
            <w14:checkedState w14:val="2612" w14:font="MS Gothic"/>
            <w14:uncheckedState w14:val="2610" w14:font="MS Gothic"/>
          </w14:checkbox>
        </w:sdtPr>
        <w:sdtEnd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End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sdt>
        <w:sdtPr>
          <w:rPr>
            <w:rFonts w:ascii="Arial" w:eastAsia="Arial" w:hAnsi="Arial" w:cs="Arial"/>
            <w:b/>
            <w:bCs/>
            <w:sz w:val="20"/>
            <w:szCs w:val="20"/>
          </w:rPr>
          <w:id w:val="37012426"/>
        </w:sdtPr>
        <w:sdtEndPr/>
        <w:sdtContent>
          <w:bookmarkStart w:id="28"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8"/>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03C0A58C" w14:textId="77777777" w:rsidR="002D4C85" w:rsidRDefault="002D4C85">
      <w:pPr>
        <w:spacing w:after="0" w:line="200" w:lineRule="exact"/>
        <w:rPr>
          <w:sz w:val="20"/>
          <w:szCs w:val="20"/>
        </w:rPr>
      </w:pP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End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9"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850" w:type="dxa"/>
          </w:tcPr>
          <w:sdt>
            <w:sdtPr>
              <w:rPr>
                <w:rFonts w:ascii="Arial" w:hAnsi="Arial" w:cs="FuturaBT-Book"/>
                <w:color w:val="231F20"/>
                <w:sz w:val="20"/>
                <w:szCs w:val="20"/>
              </w:rPr>
              <w:id w:val="-1193226523"/>
            </w:sdtPr>
            <w:sdtEnd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30"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992" w:type="dxa"/>
          </w:tcPr>
          <w:sdt>
            <w:sdtPr>
              <w:rPr>
                <w:rFonts w:ascii="Arial" w:hAnsi="Arial" w:cs="FuturaBT-Book"/>
                <w:color w:val="231F20"/>
                <w:sz w:val="20"/>
                <w:szCs w:val="20"/>
              </w:rPr>
              <w:id w:val="1004483223"/>
            </w:sdtPr>
            <w:sdtEnd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31"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851" w:type="dxa"/>
          </w:tcPr>
          <w:sdt>
            <w:sdtPr>
              <w:rPr>
                <w:rFonts w:ascii="Arial" w:hAnsi="Arial" w:cs="FuturaBT-Book"/>
                <w:color w:val="231F20"/>
                <w:sz w:val="20"/>
                <w:szCs w:val="20"/>
              </w:rPr>
              <w:id w:val="1061684204"/>
            </w:sdtPr>
            <w:sdtEnd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2"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2126" w:type="dxa"/>
          </w:tcPr>
          <w:sdt>
            <w:sdtPr>
              <w:rPr>
                <w:rFonts w:ascii="Arial" w:hAnsi="Arial" w:cs="FuturaBT-Book"/>
                <w:color w:val="231F20"/>
                <w:sz w:val="20"/>
                <w:szCs w:val="20"/>
              </w:rPr>
              <w:id w:val="-419560882"/>
            </w:sdtPr>
            <w:sdtEnd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3"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843" w:type="dxa"/>
          </w:tcPr>
          <w:sdt>
            <w:sdtPr>
              <w:rPr>
                <w:rFonts w:ascii="Arial" w:hAnsi="Arial" w:cs="FuturaBT-Book"/>
                <w:color w:val="231F20"/>
                <w:sz w:val="20"/>
                <w:szCs w:val="20"/>
              </w:rPr>
              <w:id w:val="-2111107015"/>
            </w:sdtPr>
            <w:sdtEnd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4"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c>
          <w:tcPr>
            <w:tcW w:w="1276" w:type="dxa"/>
          </w:tcPr>
          <w:sdt>
            <w:sdtPr>
              <w:rPr>
                <w:rFonts w:ascii="Arial" w:hAnsi="Arial" w:cs="FuturaBT-Book"/>
                <w:color w:val="231F20"/>
                <w:sz w:val="20"/>
                <w:szCs w:val="20"/>
              </w:rPr>
              <w:id w:val="-1010060713"/>
            </w:sdtPr>
            <w:sdtEnd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5"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c>
          <w:tcPr>
            <w:tcW w:w="1842" w:type="dxa"/>
          </w:tcPr>
          <w:sdt>
            <w:sdtPr>
              <w:rPr>
                <w:rFonts w:ascii="Arial" w:hAnsi="Arial" w:cs="FuturaBT-Book"/>
                <w:color w:val="231F20"/>
                <w:sz w:val="20"/>
                <w:szCs w:val="20"/>
              </w:rPr>
              <w:id w:val="370190008"/>
            </w:sdtPr>
            <w:sdtEnd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6"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End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7"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850" w:type="dxa"/>
          </w:tcPr>
          <w:sdt>
            <w:sdtPr>
              <w:rPr>
                <w:rFonts w:ascii="Arial" w:hAnsi="Arial" w:cs="FuturaBT-Book"/>
                <w:color w:val="231F20"/>
                <w:sz w:val="20"/>
                <w:szCs w:val="20"/>
              </w:rPr>
              <w:id w:val="1953133366"/>
            </w:sdtPr>
            <w:sdtEnd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8"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992" w:type="dxa"/>
          </w:tcPr>
          <w:sdt>
            <w:sdtPr>
              <w:rPr>
                <w:rFonts w:ascii="Arial" w:hAnsi="Arial" w:cs="FuturaBT-Book"/>
                <w:color w:val="231F20"/>
                <w:sz w:val="20"/>
                <w:szCs w:val="20"/>
              </w:rPr>
              <w:id w:val="1580561074"/>
            </w:sdtPr>
            <w:sdtEnd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9"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851" w:type="dxa"/>
          </w:tcPr>
          <w:sdt>
            <w:sdtPr>
              <w:rPr>
                <w:rFonts w:ascii="Arial" w:hAnsi="Arial" w:cs="FuturaBT-Book"/>
                <w:color w:val="231F20"/>
                <w:sz w:val="20"/>
                <w:szCs w:val="20"/>
              </w:rPr>
              <w:id w:val="-974993685"/>
            </w:sdtPr>
            <w:sdtEnd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40"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2126" w:type="dxa"/>
          </w:tcPr>
          <w:sdt>
            <w:sdtPr>
              <w:rPr>
                <w:rFonts w:ascii="Arial" w:hAnsi="Arial" w:cs="FuturaBT-Book"/>
                <w:color w:val="231F20"/>
                <w:sz w:val="20"/>
                <w:szCs w:val="20"/>
              </w:rPr>
              <w:id w:val="475422926"/>
            </w:sdtPr>
            <w:sdtEnd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41"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843" w:type="dxa"/>
          </w:tcPr>
          <w:sdt>
            <w:sdtPr>
              <w:rPr>
                <w:rFonts w:ascii="Arial" w:hAnsi="Arial" w:cs="FuturaBT-Book"/>
                <w:color w:val="231F20"/>
                <w:sz w:val="20"/>
                <w:szCs w:val="20"/>
              </w:rPr>
              <w:id w:val="-1439750304"/>
            </w:sdtPr>
            <w:sdtEnd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2"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c>
          <w:tcPr>
            <w:tcW w:w="1276" w:type="dxa"/>
          </w:tcPr>
          <w:sdt>
            <w:sdtPr>
              <w:rPr>
                <w:rFonts w:ascii="Arial" w:hAnsi="Arial" w:cs="FuturaBT-Book"/>
                <w:color w:val="231F20"/>
                <w:sz w:val="20"/>
                <w:szCs w:val="20"/>
              </w:rPr>
              <w:id w:val="1552960310"/>
            </w:sdtPr>
            <w:sdtEnd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3"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c>
          <w:tcPr>
            <w:tcW w:w="1842" w:type="dxa"/>
          </w:tcPr>
          <w:sdt>
            <w:sdtPr>
              <w:rPr>
                <w:rFonts w:ascii="Arial" w:hAnsi="Arial" w:cs="FuturaBT-Book"/>
                <w:color w:val="231F20"/>
                <w:sz w:val="20"/>
                <w:szCs w:val="20"/>
              </w:rPr>
              <w:id w:val="953598313"/>
            </w:sdtPr>
            <w:sdtEnd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4"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End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5"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850" w:type="dxa"/>
          </w:tcPr>
          <w:sdt>
            <w:sdtPr>
              <w:rPr>
                <w:rFonts w:ascii="Arial" w:hAnsi="Arial" w:cs="FuturaBT-Book"/>
                <w:color w:val="231F20"/>
                <w:sz w:val="20"/>
                <w:szCs w:val="20"/>
              </w:rPr>
              <w:id w:val="-1790036748"/>
            </w:sdtPr>
            <w:sdtEnd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6"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992" w:type="dxa"/>
          </w:tcPr>
          <w:sdt>
            <w:sdtPr>
              <w:rPr>
                <w:rFonts w:ascii="Arial" w:hAnsi="Arial" w:cs="FuturaBT-Book"/>
                <w:color w:val="231F20"/>
                <w:sz w:val="20"/>
                <w:szCs w:val="20"/>
              </w:rPr>
              <w:id w:val="-1657449540"/>
            </w:sdtPr>
            <w:sdtEnd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7"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851" w:type="dxa"/>
          </w:tcPr>
          <w:sdt>
            <w:sdtPr>
              <w:rPr>
                <w:rFonts w:ascii="Arial" w:hAnsi="Arial" w:cs="FuturaBT-Book"/>
                <w:color w:val="231F20"/>
                <w:sz w:val="20"/>
                <w:szCs w:val="20"/>
              </w:rPr>
              <w:id w:val="-1679344836"/>
            </w:sdtPr>
            <w:sdtEnd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8"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2126" w:type="dxa"/>
          </w:tcPr>
          <w:sdt>
            <w:sdtPr>
              <w:rPr>
                <w:rFonts w:ascii="Arial" w:hAnsi="Arial" w:cs="FuturaBT-Book"/>
                <w:color w:val="231F20"/>
                <w:sz w:val="20"/>
                <w:szCs w:val="20"/>
              </w:rPr>
              <w:id w:val="-313106839"/>
            </w:sdtPr>
            <w:sdtEnd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9"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843" w:type="dxa"/>
          </w:tcPr>
          <w:sdt>
            <w:sdtPr>
              <w:rPr>
                <w:rFonts w:ascii="Arial" w:hAnsi="Arial" w:cs="FuturaBT-Book"/>
                <w:color w:val="231F20"/>
                <w:sz w:val="20"/>
                <w:szCs w:val="20"/>
              </w:rPr>
              <w:id w:val="32473661"/>
            </w:sdtPr>
            <w:sdtEnd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50"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c>
          <w:tcPr>
            <w:tcW w:w="1276" w:type="dxa"/>
          </w:tcPr>
          <w:sdt>
            <w:sdtPr>
              <w:rPr>
                <w:rFonts w:ascii="Arial" w:hAnsi="Arial" w:cs="FuturaBT-Book"/>
                <w:color w:val="231F20"/>
                <w:sz w:val="20"/>
                <w:szCs w:val="20"/>
              </w:rPr>
              <w:id w:val="612721427"/>
            </w:sdtPr>
            <w:sdtEnd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51"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c>
          <w:tcPr>
            <w:tcW w:w="1842" w:type="dxa"/>
          </w:tcPr>
          <w:sdt>
            <w:sdtPr>
              <w:rPr>
                <w:rFonts w:ascii="Arial" w:hAnsi="Arial" w:cs="FuturaBT-Book"/>
                <w:color w:val="231F20"/>
                <w:sz w:val="20"/>
                <w:szCs w:val="20"/>
              </w:rPr>
              <w:id w:val="-623462967"/>
            </w:sdtPr>
            <w:sdtEnd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2"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End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3"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850" w:type="dxa"/>
          </w:tcPr>
          <w:sdt>
            <w:sdtPr>
              <w:rPr>
                <w:rFonts w:ascii="Arial" w:hAnsi="Arial" w:cs="FuturaBT-Book"/>
                <w:color w:val="231F20"/>
                <w:sz w:val="20"/>
                <w:szCs w:val="20"/>
              </w:rPr>
              <w:id w:val="2115857487"/>
            </w:sdtPr>
            <w:sdtEnd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4"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992" w:type="dxa"/>
          </w:tcPr>
          <w:sdt>
            <w:sdtPr>
              <w:rPr>
                <w:rFonts w:ascii="Arial" w:hAnsi="Arial" w:cs="FuturaBT-Book"/>
                <w:color w:val="231F20"/>
                <w:sz w:val="20"/>
                <w:szCs w:val="20"/>
              </w:rPr>
              <w:id w:val="-760368680"/>
            </w:sdtPr>
            <w:sdtEnd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5"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851" w:type="dxa"/>
          </w:tcPr>
          <w:sdt>
            <w:sdtPr>
              <w:rPr>
                <w:rFonts w:ascii="Arial" w:hAnsi="Arial" w:cs="FuturaBT-Book"/>
                <w:color w:val="231F20"/>
                <w:sz w:val="20"/>
                <w:szCs w:val="20"/>
              </w:rPr>
              <w:id w:val="834034760"/>
            </w:sdtPr>
            <w:sdtEnd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6"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2126" w:type="dxa"/>
          </w:tcPr>
          <w:sdt>
            <w:sdtPr>
              <w:rPr>
                <w:rFonts w:ascii="Arial" w:hAnsi="Arial" w:cs="FuturaBT-Book"/>
                <w:color w:val="231F20"/>
                <w:sz w:val="20"/>
                <w:szCs w:val="20"/>
              </w:rPr>
              <w:id w:val="-737557722"/>
            </w:sdtPr>
            <w:sdtEnd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7"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843" w:type="dxa"/>
          </w:tcPr>
          <w:sdt>
            <w:sdtPr>
              <w:rPr>
                <w:rFonts w:ascii="Arial" w:hAnsi="Arial" w:cs="FuturaBT-Book"/>
                <w:color w:val="231F20"/>
                <w:sz w:val="20"/>
                <w:szCs w:val="20"/>
              </w:rPr>
              <w:id w:val="-1701230628"/>
            </w:sdtPr>
            <w:sdtEnd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8"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c>
          <w:tcPr>
            <w:tcW w:w="1276" w:type="dxa"/>
          </w:tcPr>
          <w:sdt>
            <w:sdtPr>
              <w:rPr>
                <w:rFonts w:ascii="Arial" w:hAnsi="Arial" w:cs="FuturaBT-Book"/>
                <w:color w:val="231F20"/>
                <w:sz w:val="20"/>
                <w:szCs w:val="20"/>
              </w:rPr>
              <w:id w:val="1180632548"/>
            </w:sdtPr>
            <w:sdtEnd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9"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c>
          <w:tcPr>
            <w:tcW w:w="1842" w:type="dxa"/>
          </w:tcPr>
          <w:sdt>
            <w:sdtPr>
              <w:rPr>
                <w:rFonts w:ascii="Arial" w:hAnsi="Arial" w:cs="FuturaBT-Book"/>
                <w:color w:val="231F20"/>
                <w:sz w:val="20"/>
                <w:szCs w:val="20"/>
              </w:rPr>
              <w:id w:val="-1481687714"/>
            </w:sdtPr>
            <w:sdtEnd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60"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End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61"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850" w:type="dxa"/>
          </w:tcPr>
          <w:sdt>
            <w:sdtPr>
              <w:rPr>
                <w:rFonts w:ascii="Arial" w:hAnsi="Arial" w:cs="FuturaBT-Book"/>
                <w:color w:val="231F20"/>
                <w:sz w:val="20"/>
                <w:szCs w:val="20"/>
              </w:rPr>
              <w:id w:val="226890694"/>
            </w:sdtPr>
            <w:sdtEnd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2"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992" w:type="dxa"/>
          </w:tcPr>
          <w:sdt>
            <w:sdtPr>
              <w:rPr>
                <w:rFonts w:ascii="Arial" w:hAnsi="Arial" w:cs="FuturaBT-Book"/>
                <w:color w:val="231F20"/>
                <w:sz w:val="20"/>
                <w:szCs w:val="20"/>
              </w:rPr>
              <w:id w:val="-36821356"/>
            </w:sdtPr>
            <w:sdtEnd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3"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851" w:type="dxa"/>
          </w:tcPr>
          <w:sdt>
            <w:sdtPr>
              <w:rPr>
                <w:rFonts w:ascii="Arial" w:hAnsi="Arial" w:cs="FuturaBT-Book"/>
                <w:color w:val="231F20"/>
                <w:sz w:val="20"/>
                <w:szCs w:val="20"/>
              </w:rPr>
              <w:id w:val="178242238"/>
            </w:sdtPr>
            <w:sdtEnd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4"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2126" w:type="dxa"/>
          </w:tcPr>
          <w:sdt>
            <w:sdtPr>
              <w:rPr>
                <w:rFonts w:ascii="Arial" w:hAnsi="Arial" w:cs="FuturaBT-Book"/>
                <w:color w:val="231F20"/>
                <w:sz w:val="20"/>
                <w:szCs w:val="20"/>
              </w:rPr>
              <w:id w:val="1532383750"/>
            </w:sdtPr>
            <w:sdtEnd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5"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843" w:type="dxa"/>
          </w:tcPr>
          <w:sdt>
            <w:sdtPr>
              <w:rPr>
                <w:rFonts w:ascii="Arial" w:hAnsi="Arial" w:cs="FuturaBT-Book"/>
                <w:color w:val="231F20"/>
                <w:sz w:val="20"/>
                <w:szCs w:val="20"/>
              </w:rPr>
              <w:id w:val="1282151105"/>
            </w:sdtPr>
            <w:sdtEnd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6"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c>
          <w:tcPr>
            <w:tcW w:w="1276" w:type="dxa"/>
          </w:tcPr>
          <w:sdt>
            <w:sdtPr>
              <w:rPr>
                <w:rFonts w:ascii="Arial" w:hAnsi="Arial" w:cs="FuturaBT-Book"/>
                <w:color w:val="231F20"/>
                <w:sz w:val="20"/>
                <w:szCs w:val="20"/>
              </w:rPr>
              <w:id w:val="-1360348795"/>
            </w:sdtPr>
            <w:sdtEnd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7"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c>
          <w:tcPr>
            <w:tcW w:w="1842" w:type="dxa"/>
          </w:tcPr>
          <w:sdt>
            <w:sdtPr>
              <w:rPr>
                <w:rFonts w:ascii="Arial" w:hAnsi="Arial" w:cs="FuturaBT-Book"/>
                <w:color w:val="231F20"/>
                <w:sz w:val="20"/>
                <w:szCs w:val="20"/>
              </w:rPr>
              <w:id w:val="-469816859"/>
            </w:sdtPr>
            <w:sdtEnd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8"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Default="002D4C85">
      <w:pPr>
        <w:spacing w:before="1" w:after="0" w:line="220" w:lineRule="exact"/>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8ABA25A" w14:textId="77777777" w:rsidR="002D4C85" w:rsidRPr="004B2BCD" w:rsidRDefault="00C84A20">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C6E5B55"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Default="002D4C85">
      <w:pPr>
        <w:spacing w:after="0"/>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End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9"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850" w:type="dxa"/>
          </w:tcPr>
          <w:sdt>
            <w:sdtPr>
              <w:rPr>
                <w:rFonts w:ascii="Arial" w:hAnsi="Arial" w:cs="FuturaBT-Book"/>
                <w:color w:val="231F20"/>
                <w:sz w:val="20"/>
                <w:szCs w:val="20"/>
              </w:rPr>
              <w:id w:val="-577748530"/>
            </w:sdtPr>
            <w:sdtEnd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70"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992" w:type="dxa"/>
          </w:tcPr>
          <w:sdt>
            <w:sdtPr>
              <w:rPr>
                <w:rFonts w:ascii="Arial" w:hAnsi="Arial" w:cs="FuturaBT-Book"/>
                <w:color w:val="231F20"/>
                <w:sz w:val="20"/>
                <w:szCs w:val="20"/>
              </w:rPr>
              <w:id w:val="530925148"/>
            </w:sdtPr>
            <w:sdtEnd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71"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851" w:type="dxa"/>
          </w:tcPr>
          <w:sdt>
            <w:sdtPr>
              <w:rPr>
                <w:rFonts w:ascii="Arial" w:hAnsi="Arial" w:cs="FuturaBT-Book"/>
                <w:color w:val="231F20"/>
                <w:sz w:val="20"/>
                <w:szCs w:val="20"/>
              </w:rPr>
              <w:id w:val="1974250696"/>
            </w:sdtPr>
            <w:sdtEnd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2"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992" w:type="dxa"/>
          </w:tcPr>
          <w:sdt>
            <w:sdtPr>
              <w:rPr>
                <w:rFonts w:ascii="Arial" w:hAnsi="Arial" w:cs="FuturaBT-Book"/>
                <w:color w:val="231F20"/>
                <w:sz w:val="20"/>
                <w:szCs w:val="20"/>
              </w:rPr>
              <w:id w:val="-831992606"/>
            </w:sdtPr>
            <w:sdtEnd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3"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276" w:type="dxa"/>
          </w:tcPr>
          <w:sdt>
            <w:sdtPr>
              <w:rPr>
                <w:rFonts w:ascii="Arial" w:hAnsi="Arial" w:cs="FuturaBT-Book"/>
                <w:color w:val="231F20"/>
                <w:sz w:val="20"/>
                <w:szCs w:val="20"/>
              </w:rPr>
              <w:id w:val="-288906672"/>
            </w:sdtPr>
            <w:sdtEnd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4"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1134" w:type="dxa"/>
          </w:tcPr>
          <w:sdt>
            <w:sdtPr>
              <w:rPr>
                <w:rFonts w:ascii="Arial" w:hAnsi="Arial" w:cs="FuturaBT-Book"/>
                <w:color w:val="231F20"/>
                <w:sz w:val="20"/>
                <w:szCs w:val="20"/>
              </w:rPr>
              <w:id w:val="1896846743"/>
            </w:sdtPr>
            <w:sdtEnd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5"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1417" w:type="dxa"/>
          </w:tcPr>
          <w:sdt>
            <w:sdtPr>
              <w:rPr>
                <w:rFonts w:ascii="Arial" w:hAnsi="Arial" w:cs="FuturaBT-Book"/>
                <w:color w:val="231F20"/>
                <w:sz w:val="20"/>
                <w:szCs w:val="20"/>
              </w:rPr>
              <w:id w:val="-1297373924"/>
            </w:sdtPr>
            <w:sdtEnd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6"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c>
          <w:tcPr>
            <w:tcW w:w="993" w:type="dxa"/>
          </w:tcPr>
          <w:sdt>
            <w:sdtPr>
              <w:rPr>
                <w:rFonts w:ascii="Arial" w:hAnsi="Arial" w:cs="FuturaBT-Book"/>
                <w:color w:val="231F20"/>
                <w:sz w:val="20"/>
                <w:szCs w:val="20"/>
              </w:rPr>
              <w:id w:val="-131407654"/>
            </w:sdtPr>
            <w:sdtEnd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7"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c>
          <w:tcPr>
            <w:tcW w:w="1275" w:type="dxa"/>
          </w:tcPr>
          <w:sdt>
            <w:sdtPr>
              <w:rPr>
                <w:rFonts w:ascii="Arial" w:hAnsi="Arial" w:cs="FuturaBT-Book"/>
                <w:color w:val="231F20"/>
                <w:sz w:val="20"/>
                <w:szCs w:val="20"/>
              </w:rPr>
              <w:id w:val="1623811372"/>
            </w:sdtPr>
            <w:sdtEnd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8"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r>
      <w:tr w:rsidR="00B44FE8" w14:paraId="78F7E07E" w14:textId="77777777" w:rsidTr="00EC04E9">
        <w:trPr>
          <w:trHeight w:val="567"/>
        </w:trPr>
        <w:tc>
          <w:tcPr>
            <w:tcW w:w="851" w:type="dxa"/>
          </w:tcPr>
          <w:sdt>
            <w:sdtPr>
              <w:rPr>
                <w:rFonts w:ascii="Arial" w:hAnsi="Arial" w:cs="FuturaBT-Book"/>
                <w:color w:val="231F20"/>
                <w:sz w:val="20"/>
                <w:szCs w:val="20"/>
              </w:rPr>
              <w:id w:val="-58941394"/>
            </w:sdtPr>
            <w:sdtEndPr/>
            <w:sdtContent>
              <w:p w14:paraId="0E1EB22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0"/>
                      <w:enabled/>
                      <w:calcOnExit w:val="0"/>
                      <w:textInput/>
                    </w:ffData>
                  </w:fldChar>
                </w:r>
                <w:bookmarkStart w:id="79" w:name="Text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850" w:type="dxa"/>
          </w:tcPr>
          <w:sdt>
            <w:sdtPr>
              <w:rPr>
                <w:rFonts w:ascii="Arial" w:hAnsi="Arial" w:cs="FuturaBT-Book"/>
                <w:color w:val="231F20"/>
                <w:sz w:val="20"/>
                <w:szCs w:val="20"/>
              </w:rPr>
              <w:id w:val="1472243047"/>
            </w:sdtPr>
            <w:sdtEndPr/>
            <w:sdtContent>
              <w:p w14:paraId="4AA644C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1"/>
                      <w:enabled/>
                      <w:calcOnExit w:val="0"/>
                      <w:textInput/>
                    </w:ffData>
                  </w:fldChar>
                </w:r>
                <w:bookmarkStart w:id="80" w:name="Text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992" w:type="dxa"/>
          </w:tcPr>
          <w:sdt>
            <w:sdtPr>
              <w:rPr>
                <w:rFonts w:ascii="Arial" w:hAnsi="Arial" w:cs="FuturaBT-Book"/>
                <w:color w:val="231F20"/>
                <w:sz w:val="20"/>
                <w:szCs w:val="20"/>
              </w:rPr>
              <w:id w:val="655501507"/>
            </w:sdtPr>
            <w:sdtEndPr/>
            <w:sdtContent>
              <w:p w14:paraId="67AA9895"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82"/>
                      <w:enabled/>
                      <w:calcOnExit w:val="0"/>
                      <w:textInput/>
                    </w:ffData>
                  </w:fldChar>
                </w:r>
                <w:bookmarkStart w:id="81" w:name="Text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851" w:type="dxa"/>
          </w:tcPr>
          <w:sdt>
            <w:sdtPr>
              <w:rPr>
                <w:rFonts w:ascii="Arial" w:hAnsi="Arial" w:cs="FuturaBT-Book"/>
                <w:color w:val="231F20"/>
                <w:sz w:val="20"/>
                <w:szCs w:val="20"/>
              </w:rPr>
              <w:id w:val="-584447304"/>
            </w:sdtPr>
            <w:sdtEndPr/>
            <w:sdtContent>
              <w:p w14:paraId="16AC6EB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3"/>
                      <w:enabled/>
                      <w:calcOnExit w:val="0"/>
                      <w:textInput/>
                    </w:ffData>
                  </w:fldChar>
                </w:r>
                <w:bookmarkStart w:id="82" w:name="Text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2" w:displacedByCustomXml="next"/>
            </w:sdtContent>
          </w:sdt>
        </w:tc>
        <w:tc>
          <w:tcPr>
            <w:tcW w:w="992" w:type="dxa"/>
          </w:tcPr>
          <w:sdt>
            <w:sdtPr>
              <w:rPr>
                <w:rFonts w:ascii="Arial" w:hAnsi="Arial" w:cs="FuturaBT-Book"/>
                <w:color w:val="231F20"/>
                <w:sz w:val="20"/>
                <w:szCs w:val="20"/>
              </w:rPr>
              <w:id w:val="1981259791"/>
            </w:sdtPr>
            <w:sdtEndPr/>
            <w:sdtContent>
              <w:p w14:paraId="7020FDA2"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84"/>
                      <w:enabled/>
                      <w:calcOnExit w:val="0"/>
                      <w:textInput/>
                    </w:ffData>
                  </w:fldChar>
                </w:r>
                <w:bookmarkStart w:id="83" w:name="Text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c>
          <w:tcPr>
            <w:tcW w:w="1276" w:type="dxa"/>
          </w:tcPr>
          <w:sdt>
            <w:sdtPr>
              <w:rPr>
                <w:rFonts w:ascii="Arial" w:hAnsi="Arial" w:cs="FuturaBT-Book"/>
                <w:color w:val="231F20"/>
                <w:sz w:val="20"/>
                <w:szCs w:val="20"/>
              </w:rPr>
              <w:id w:val="-1802294514"/>
            </w:sdtPr>
            <w:sdtEndPr/>
            <w:sdtContent>
              <w:p w14:paraId="3CAF19C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5"/>
                      <w:enabled/>
                      <w:calcOnExit w:val="0"/>
                      <w:textInput/>
                    </w:ffData>
                  </w:fldChar>
                </w:r>
                <w:bookmarkStart w:id="84" w:name="Text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1134" w:type="dxa"/>
          </w:tcPr>
          <w:sdt>
            <w:sdtPr>
              <w:rPr>
                <w:rFonts w:ascii="Arial" w:hAnsi="Arial" w:cs="FuturaBT-Book"/>
                <w:color w:val="231F20"/>
                <w:sz w:val="20"/>
                <w:szCs w:val="20"/>
              </w:rPr>
              <w:id w:val="1628039968"/>
            </w:sdtPr>
            <w:sdtEndPr/>
            <w:sdtContent>
              <w:p w14:paraId="247DA15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6"/>
                      <w:enabled/>
                      <w:calcOnExit w:val="0"/>
                      <w:textInput/>
                    </w:ffData>
                  </w:fldChar>
                </w:r>
                <w:bookmarkStart w:id="85" w:name="Text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1417" w:type="dxa"/>
          </w:tcPr>
          <w:sdt>
            <w:sdtPr>
              <w:rPr>
                <w:rFonts w:ascii="Arial" w:hAnsi="Arial" w:cs="FuturaBT-Book"/>
                <w:color w:val="231F20"/>
                <w:sz w:val="20"/>
                <w:szCs w:val="20"/>
              </w:rPr>
              <w:id w:val="1405184427"/>
            </w:sdtPr>
            <w:sdtEndPr/>
            <w:sdtContent>
              <w:p w14:paraId="02A284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7"/>
                      <w:enabled/>
                      <w:calcOnExit w:val="0"/>
                      <w:textInput/>
                    </w:ffData>
                  </w:fldChar>
                </w:r>
                <w:bookmarkStart w:id="86" w:name="Text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993" w:type="dxa"/>
          </w:tcPr>
          <w:sdt>
            <w:sdtPr>
              <w:rPr>
                <w:rFonts w:ascii="Arial" w:hAnsi="Arial" w:cs="FuturaBT-Book"/>
                <w:color w:val="231F20"/>
                <w:sz w:val="20"/>
                <w:szCs w:val="20"/>
              </w:rPr>
              <w:id w:val="1657642645"/>
            </w:sdtPr>
            <w:sdtEndPr/>
            <w:sdtContent>
              <w:p w14:paraId="2FB1E36F"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8"/>
                      <w:enabled/>
                      <w:calcOnExit w:val="0"/>
                      <w:textInput/>
                    </w:ffData>
                  </w:fldChar>
                </w:r>
                <w:bookmarkStart w:id="87" w:name="Text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c>
          <w:tcPr>
            <w:tcW w:w="1275" w:type="dxa"/>
          </w:tcPr>
          <w:sdt>
            <w:sdtPr>
              <w:rPr>
                <w:rFonts w:ascii="Arial" w:hAnsi="Arial" w:cs="FuturaBT-Book"/>
                <w:color w:val="231F20"/>
                <w:sz w:val="20"/>
                <w:szCs w:val="20"/>
              </w:rPr>
              <w:id w:val="1074555041"/>
            </w:sdtPr>
            <w:sdtEndPr/>
            <w:sdtContent>
              <w:p w14:paraId="566EEFF1"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89"/>
                      <w:enabled/>
                      <w:calcOnExit w:val="0"/>
                      <w:textInput/>
                    </w:ffData>
                  </w:fldChar>
                </w:r>
                <w:bookmarkStart w:id="88" w:name="Text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r>
      <w:tr w:rsidR="00B44FE8" w14:paraId="59D17D4E" w14:textId="77777777" w:rsidTr="00EC04E9">
        <w:trPr>
          <w:trHeight w:val="567"/>
        </w:trPr>
        <w:tc>
          <w:tcPr>
            <w:tcW w:w="851" w:type="dxa"/>
          </w:tcPr>
          <w:sdt>
            <w:sdtPr>
              <w:rPr>
                <w:rFonts w:ascii="Arial" w:hAnsi="Arial" w:cs="FuturaBT-Book"/>
                <w:color w:val="231F20"/>
                <w:sz w:val="20"/>
                <w:szCs w:val="20"/>
              </w:rPr>
              <w:id w:val="-1674483113"/>
            </w:sdtPr>
            <w:sdtEndPr/>
            <w:sdtContent>
              <w:p w14:paraId="586C29D9"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0"/>
                      <w:enabled/>
                      <w:calcOnExit w:val="0"/>
                      <w:textInput/>
                    </w:ffData>
                  </w:fldChar>
                </w:r>
                <w:bookmarkStart w:id="89" w:name="Text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850" w:type="dxa"/>
          </w:tcPr>
          <w:sdt>
            <w:sdtPr>
              <w:rPr>
                <w:rFonts w:ascii="Arial" w:hAnsi="Arial" w:cs="FuturaBT-Book"/>
                <w:color w:val="231F20"/>
                <w:sz w:val="20"/>
                <w:szCs w:val="20"/>
              </w:rPr>
              <w:id w:val="-75132136"/>
            </w:sdtPr>
            <w:sdtEndPr/>
            <w:sdtContent>
              <w:p w14:paraId="488E4F3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1"/>
                      <w:enabled/>
                      <w:calcOnExit w:val="0"/>
                      <w:textInput/>
                    </w:ffData>
                  </w:fldChar>
                </w:r>
                <w:bookmarkStart w:id="90" w:name="Text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c>
          <w:tcPr>
            <w:tcW w:w="992" w:type="dxa"/>
          </w:tcPr>
          <w:sdt>
            <w:sdtPr>
              <w:rPr>
                <w:rFonts w:ascii="Arial" w:hAnsi="Arial" w:cs="FuturaBT-Book"/>
                <w:color w:val="231F20"/>
                <w:sz w:val="20"/>
                <w:szCs w:val="20"/>
              </w:rPr>
              <w:id w:val="-1323887911"/>
            </w:sdtPr>
            <w:sdtEndPr/>
            <w:sdtContent>
              <w:p w14:paraId="16819B3E"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92"/>
                      <w:enabled/>
                      <w:calcOnExit w:val="0"/>
                      <w:textInput/>
                    </w:ffData>
                  </w:fldChar>
                </w:r>
                <w:bookmarkStart w:id="91" w:name="Text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851" w:type="dxa"/>
          </w:tcPr>
          <w:sdt>
            <w:sdtPr>
              <w:rPr>
                <w:rFonts w:ascii="Arial" w:hAnsi="Arial" w:cs="FuturaBT-Book"/>
                <w:color w:val="231F20"/>
                <w:sz w:val="20"/>
                <w:szCs w:val="20"/>
              </w:rPr>
              <w:id w:val="1542791923"/>
            </w:sdtPr>
            <w:sdtEndPr/>
            <w:sdtContent>
              <w:p w14:paraId="052D5E1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3"/>
                      <w:enabled/>
                      <w:calcOnExit w:val="0"/>
                      <w:textInput/>
                    </w:ffData>
                  </w:fldChar>
                </w:r>
                <w:bookmarkStart w:id="92" w:name="Text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992" w:type="dxa"/>
          </w:tcPr>
          <w:sdt>
            <w:sdtPr>
              <w:rPr>
                <w:rFonts w:ascii="Arial" w:hAnsi="Arial" w:cs="FuturaBT-Book"/>
                <w:color w:val="231F20"/>
                <w:sz w:val="20"/>
                <w:szCs w:val="20"/>
              </w:rPr>
              <w:id w:val="-718588906"/>
            </w:sdtPr>
            <w:sdtEndPr/>
            <w:sdtContent>
              <w:p w14:paraId="387F2D30"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94"/>
                      <w:enabled/>
                      <w:calcOnExit w:val="0"/>
                      <w:textInput/>
                    </w:ffData>
                  </w:fldChar>
                </w:r>
                <w:bookmarkStart w:id="93" w:name="Text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1276" w:type="dxa"/>
          </w:tcPr>
          <w:sdt>
            <w:sdtPr>
              <w:rPr>
                <w:rFonts w:ascii="Arial" w:hAnsi="Arial" w:cs="FuturaBT-Book"/>
                <w:color w:val="231F20"/>
                <w:sz w:val="20"/>
                <w:szCs w:val="20"/>
              </w:rPr>
              <w:id w:val="-1289807890"/>
            </w:sdtPr>
            <w:sdtEndPr/>
            <w:sdtContent>
              <w:p w14:paraId="01F550F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5"/>
                      <w:enabled/>
                      <w:calcOnExit w:val="0"/>
                      <w:textInput/>
                    </w:ffData>
                  </w:fldChar>
                </w:r>
                <w:bookmarkStart w:id="94" w:name="Text9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1134" w:type="dxa"/>
          </w:tcPr>
          <w:sdt>
            <w:sdtPr>
              <w:rPr>
                <w:rFonts w:ascii="Arial" w:hAnsi="Arial" w:cs="FuturaBT-Book"/>
                <w:color w:val="231F20"/>
                <w:sz w:val="20"/>
                <w:szCs w:val="20"/>
              </w:rPr>
              <w:id w:val="706374494"/>
            </w:sdtPr>
            <w:sdtEndPr/>
            <w:sdtContent>
              <w:p w14:paraId="3B2F2A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6"/>
                      <w:enabled/>
                      <w:calcOnExit w:val="0"/>
                      <w:textInput/>
                    </w:ffData>
                  </w:fldChar>
                </w:r>
                <w:bookmarkStart w:id="95" w:name="Text9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1417" w:type="dxa"/>
          </w:tcPr>
          <w:sdt>
            <w:sdtPr>
              <w:rPr>
                <w:rFonts w:ascii="Arial" w:hAnsi="Arial" w:cs="FuturaBT-Book"/>
                <w:color w:val="231F20"/>
                <w:sz w:val="20"/>
                <w:szCs w:val="20"/>
              </w:rPr>
              <w:id w:val="-40134943"/>
            </w:sdtPr>
            <w:sdtEndPr/>
            <w:sdtContent>
              <w:p w14:paraId="1B8AFBD5"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7"/>
                      <w:enabled/>
                      <w:calcOnExit w:val="0"/>
                      <w:textInput/>
                    </w:ffData>
                  </w:fldChar>
                </w:r>
                <w:bookmarkStart w:id="96" w:name="Text9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993" w:type="dxa"/>
          </w:tcPr>
          <w:sdt>
            <w:sdtPr>
              <w:rPr>
                <w:rFonts w:ascii="Arial" w:hAnsi="Arial" w:cs="FuturaBT-Book"/>
                <w:color w:val="231F20"/>
                <w:sz w:val="20"/>
                <w:szCs w:val="20"/>
              </w:rPr>
              <w:id w:val="1632060384"/>
            </w:sdtPr>
            <w:sdtEndPr/>
            <w:sdtContent>
              <w:p w14:paraId="3DEBEBAD"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8"/>
                      <w:enabled/>
                      <w:calcOnExit w:val="0"/>
                      <w:textInput/>
                    </w:ffData>
                  </w:fldChar>
                </w:r>
                <w:bookmarkStart w:id="97" w:name="Text9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c>
          <w:tcPr>
            <w:tcW w:w="1275" w:type="dxa"/>
          </w:tcPr>
          <w:sdt>
            <w:sdtPr>
              <w:rPr>
                <w:rFonts w:ascii="Arial" w:hAnsi="Arial" w:cs="FuturaBT-Book"/>
                <w:color w:val="231F20"/>
                <w:sz w:val="20"/>
                <w:szCs w:val="20"/>
              </w:rPr>
              <w:id w:val="-1153761447"/>
            </w:sdtPr>
            <w:sdtEndPr/>
            <w:sdtContent>
              <w:p w14:paraId="1EBD28C3"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99"/>
                      <w:enabled/>
                      <w:calcOnExit w:val="0"/>
                      <w:textInput/>
                    </w:ffData>
                  </w:fldChar>
                </w:r>
                <w:bookmarkStart w:id="98" w:name="Text9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r>
      <w:tr w:rsidR="00EC04E9" w14:paraId="1860744A" w14:textId="77777777" w:rsidTr="00EC04E9">
        <w:trPr>
          <w:trHeight w:val="567"/>
        </w:trPr>
        <w:tc>
          <w:tcPr>
            <w:tcW w:w="851" w:type="dxa"/>
          </w:tcPr>
          <w:sdt>
            <w:sdtPr>
              <w:rPr>
                <w:rFonts w:ascii="Arial" w:hAnsi="Arial" w:cs="FuturaBT-Book"/>
                <w:color w:val="231F20"/>
                <w:sz w:val="20"/>
                <w:szCs w:val="20"/>
              </w:rPr>
              <w:id w:val="-37057065"/>
            </w:sdtPr>
            <w:sdtEndPr/>
            <w:sdtContent>
              <w:p w14:paraId="54C1099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bookmarkStart w:id="99" w:name="Text10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850" w:type="dxa"/>
          </w:tcPr>
          <w:sdt>
            <w:sdtPr>
              <w:rPr>
                <w:rFonts w:ascii="Arial" w:hAnsi="Arial" w:cs="FuturaBT-Book"/>
                <w:color w:val="231F20"/>
                <w:sz w:val="20"/>
                <w:szCs w:val="20"/>
              </w:rPr>
              <w:id w:val="-848328213"/>
            </w:sdtPr>
            <w:sdtEndPr/>
            <w:sdtContent>
              <w:p w14:paraId="0C99505B"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bookmarkStart w:id="100" w:name="Text10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992" w:type="dxa"/>
          </w:tcPr>
          <w:sdt>
            <w:sdtPr>
              <w:rPr>
                <w:rFonts w:ascii="Arial" w:hAnsi="Arial" w:cs="FuturaBT-Book"/>
                <w:color w:val="231F20"/>
                <w:sz w:val="20"/>
                <w:szCs w:val="20"/>
              </w:rPr>
              <w:id w:val="-903212886"/>
            </w:sdtPr>
            <w:sdtEndPr/>
            <w:sdtContent>
              <w:p w14:paraId="70AC6183"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bookmarkStart w:id="101" w:name="Text10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851" w:type="dxa"/>
          </w:tcPr>
          <w:sdt>
            <w:sdtPr>
              <w:rPr>
                <w:rFonts w:ascii="Arial" w:hAnsi="Arial" w:cs="FuturaBT-Book"/>
                <w:color w:val="231F20"/>
                <w:sz w:val="20"/>
                <w:szCs w:val="20"/>
              </w:rPr>
              <w:id w:val="-1128383896"/>
            </w:sdtPr>
            <w:sdtEndPr/>
            <w:sdtContent>
              <w:p w14:paraId="2025D01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bookmarkStart w:id="102" w:name="Text10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992" w:type="dxa"/>
          </w:tcPr>
          <w:sdt>
            <w:sdtPr>
              <w:rPr>
                <w:rFonts w:ascii="Arial" w:hAnsi="Arial" w:cs="FuturaBT-Book"/>
                <w:color w:val="231F20"/>
                <w:sz w:val="20"/>
                <w:szCs w:val="20"/>
              </w:rPr>
              <w:id w:val="-1098796365"/>
            </w:sdtPr>
            <w:sdtEndPr/>
            <w:sdtContent>
              <w:p w14:paraId="65AD7CD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bookmarkStart w:id="103" w:name="Text10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1276" w:type="dxa"/>
          </w:tcPr>
          <w:sdt>
            <w:sdtPr>
              <w:rPr>
                <w:rFonts w:ascii="Arial" w:hAnsi="Arial" w:cs="FuturaBT-Book"/>
                <w:color w:val="231F20"/>
                <w:sz w:val="20"/>
                <w:szCs w:val="20"/>
              </w:rPr>
              <w:id w:val="1159423909"/>
            </w:sdtPr>
            <w:sdtEndPr/>
            <w:sdtContent>
              <w:p w14:paraId="4B9B26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bookmarkStart w:id="104" w:name="Text10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c>
          <w:tcPr>
            <w:tcW w:w="1134" w:type="dxa"/>
          </w:tcPr>
          <w:sdt>
            <w:sdtPr>
              <w:rPr>
                <w:rFonts w:ascii="Arial" w:hAnsi="Arial" w:cs="FuturaBT-Book"/>
                <w:color w:val="231F20"/>
                <w:sz w:val="20"/>
                <w:szCs w:val="20"/>
              </w:rPr>
              <w:id w:val="-583069021"/>
            </w:sdtPr>
            <w:sdtEndPr/>
            <w:sdtContent>
              <w:p w14:paraId="1A232F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bookmarkStart w:id="105" w:name="Text10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1417" w:type="dxa"/>
          </w:tcPr>
          <w:sdt>
            <w:sdtPr>
              <w:rPr>
                <w:rFonts w:ascii="Arial" w:hAnsi="Arial" w:cs="FuturaBT-Book"/>
                <w:color w:val="231F20"/>
                <w:sz w:val="20"/>
                <w:szCs w:val="20"/>
              </w:rPr>
              <w:id w:val="1403410263"/>
            </w:sdtPr>
            <w:sdtEndPr/>
            <w:sdtContent>
              <w:p w14:paraId="52EA4B4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bookmarkStart w:id="106" w:name="Text10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993" w:type="dxa"/>
          </w:tcPr>
          <w:sdt>
            <w:sdtPr>
              <w:rPr>
                <w:rFonts w:ascii="Arial" w:hAnsi="Arial" w:cs="FuturaBT-Book"/>
                <w:color w:val="231F20"/>
                <w:sz w:val="20"/>
                <w:szCs w:val="20"/>
              </w:rPr>
              <w:id w:val="-1317025748"/>
            </w:sdtPr>
            <w:sdtEndPr/>
            <w:sdtContent>
              <w:p w14:paraId="0157E8A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bookmarkStart w:id="107" w:name="Text10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c>
          <w:tcPr>
            <w:tcW w:w="1275" w:type="dxa"/>
          </w:tcPr>
          <w:sdt>
            <w:sdtPr>
              <w:rPr>
                <w:rFonts w:ascii="Arial" w:hAnsi="Arial" w:cs="FuturaBT-Book"/>
                <w:color w:val="231F20"/>
                <w:sz w:val="20"/>
                <w:szCs w:val="20"/>
              </w:rPr>
              <w:id w:val="-243881405"/>
            </w:sdtPr>
            <w:sdtEndPr/>
            <w:sdtContent>
              <w:p w14:paraId="2484DEB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bookmarkStart w:id="108" w:name="Text10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8" w:displacedByCustomXml="next"/>
            </w:sdtContent>
          </w:sdt>
        </w:tc>
      </w:tr>
      <w:tr w:rsidR="00EC04E9" w14:paraId="1036E449"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11113424"/>
            </w:sdtPr>
            <w:sdtEndPr/>
            <w:sdtContent>
              <w:p w14:paraId="4759F224"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80341170"/>
            </w:sdtPr>
            <w:sdtEndPr/>
            <w:sdtContent>
              <w:p w14:paraId="60AB3A90"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54983478"/>
            </w:sdtPr>
            <w:sdtEndPr/>
            <w:sdtContent>
              <w:p w14:paraId="23F282A0"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92226213"/>
            </w:sdtPr>
            <w:sdtEndPr/>
            <w:sdtContent>
              <w:p w14:paraId="298A059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90492942"/>
            </w:sdtPr>
            <w:sdtEndPr/>
            <w:sdtContent>
              <w:p w14:paraId="2F049CE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20881826"/>
            </w:sdtPr>
            <w:sdtEndPr/>
            <w:sdtContent>
              <w:p w14:paraId="5F038B0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34672976"/>
            </w:sdtPr>
            <w:sdtEndPr/>
            <w:sdtContent>
              <w:p w14:paraId="25FA62B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73433103"/>
            </w:sdtPr>
            <w:sdtEndPr/>
            <w:sdtContent>
              <w:p w14:paraId="11A9DD0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77765925"/>
            </w:sdtPr>
            <w:sdtEndPr/>
            <w:sdtContent>
              <w:p w14:paraId="3C910127"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57789994"/>
            </w:sdtPr>
            <w:sdtEndPr/>
            <w:sdtContent>
              <w:p w14:paraId="21E6041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D512665"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91675091"/>
            </w:sdtPr>
            <w:sdtEndPr/>
            <w:sdtContent>
              <w:p w14:paraId="24E06B6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71582599"/>
            </w:sdtPr>
            <w:sdtEndPr/>
            <w:sdtContent>
              <w:p w14:paraId="5085590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33826867"/>
            </w:sdtPr>
            <w:sdtEndPr/>
            <w:sdtContent>
              <w:p w14:paraId="26B5897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58606047"/>
            </w:sdtPr>
            <w:sdtEndPr/>
            <w:sdtContent>
              <w:p w14:paraId="1D67298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3052508"/>
            </w:sdtPr>
            <w:sdtEndPr/>
            <w:sdtContent>
              <w:p w14:paraId="19B088E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11690428"/>
            </w:sdtPr>
            <w:sdtEndPr/>
            <w:sdtContent>
              <w:p w14:paraId="248067CC"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09240500"/>
            </w:sdtPr>
            <w:sdtEndPr/>
            <w:sdtContent>
              <w:p w14:paraId="6D1AD63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21403588"/>
            </w:sdtPr>
            <w:sdtEndPr/>
            <w:sdtContent>
              <w:p w14:paraId="39983B3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8302262"/>
            </w:sdtPr>
            <w:sdtEndPr/>
            <w:sdtContent>
              <w:p w14:paraId="202595C3"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630335"/>
            </w:sdtPr>
            <w:sdtEndPr/>
            <w:sdtContent>
              <w:p w14:paraId="5CEF245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End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End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End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End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End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End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End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End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End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End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End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End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End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End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End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End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End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End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End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End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End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End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End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End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End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End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End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End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End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End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End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End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End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End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End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End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End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End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End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End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End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End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End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End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End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End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End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End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End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End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77777777" w:rsidR="00B44FE8" w:rsidRDefault="00B44FE8">
      <w:pPr>
        <w:spacing w:after="0"/>
        <w:sectPr w:rsidR="00B44FE8">
          <w:headerReference w:type="default" r:id="rId16"/>
          <w:pgSz w:w="11900" w:h="16860"/>
          <w:pgMar w:top="920"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6715C56E" w14:textId="77777777" w:rsidR="002D4C85" w:rsidRDefault="009A3936">
      <w:pPr>
        <w:tabs>
          <w:tab w:val="left" w:pos="1180"/>
        </w:tabs>
        <w:spacing w:before="26" w:after="0" w:line="240" w:lineRule="auto"/>
        <w:ind w:left="1184" w:right="563" w:hanging="1075"/>
        <w:rPr>
          <w:rFonts w:ascii="Arial Black" w:eastAsia="Arial Black" w:hAnsi="Arial Black" w:cs="Arial Black"/>
          <w:b/>
          <w:bCs/>
          <w:color w:val="548DD4" w:themeColor="text2" w:themeTint="99"/>
          <w:sz w:val="26"/>
          <w:szCs w:val="26"/>
        </w:rPr>
      </w:pPr>
      <w:r w:rsidRPr="004B2BCD">
        <w:rPr>
          <w:rFonts w:ascii="Arial Black" w:eastAsia="Arial Black" w:hAnsi="Arial Black" w:cs="Arial Black"/>
          <w:b/>
          <w:bCs/>
          <w:color w:val="548DD4" w:themeColor="text2" w:themeTint="99"/>
          <w:sz w:val="26"/>
          <w:szCs w:val="26"/>
        </w:rPr>
        <w:t>7.</w:t>
      </w:r>
      <w:r w:rsidRPr="004B2BCD">
        <w:rPr>
          <w:rFonts w:ascii="Arial Black" w:eastAsia="Arial Black" w:hAnsi="Arial Black" w:cs="Arial Black"/>
          <w:b/>
          <w:bCs/>
          <w:color w:val="548DD4" w:themeColor="text2" w:themeTint="99"/>
          <w:sz w:val="26"/>
          <w:szCs w:val="26"/>
        </w:rPr>
        <w:tab/>
        <w:t>EXPER</w:t>
      </w:r>
      <w:r w:rsidRPr="004B2BCD">
        <w:rPr>
          <w:rFonts w:ascii="Arial Black" w:eastAsia="Arial Black" w:hAnsi="Arial Black" w:cs="Arial Black"/>
          <w:b/>
          <w:bCs/>
          <w:color w:val="548DD4" w:themeColor="text2" w:themeTint="99"/>
          <w:spacing w:val="2"/>
          <w:sz w:val="26"/>
          <w:szCs w:val="26"/>
        </w:rPr>
        <w:t>I</w:t>
      </w:r>
      <w:r w:rsidRPr="004B2BCD">
        <w:rPr>
          <w:rFonts w:ascii="Arial Black" w:eastAsia="Arial Black" w:hAnsi="Arial Black" w:cs="Arial Black"/>
          <w:b/>
          <w:bCs/>
          <w:color w:val="548DD4" w:themeColor="text2" w:themeTint="99"/>
          <w:sz w:val="26"/>
          <w:szCs w:val="26"/>
        </w:rPr>
        <w:t>ENCE</w:t>
      </w:r>
      <w:r w:rsidRPr="004B2BCD">
        <w:rPr>
          <w:rFonts w:ascii="Arial Black" w:eastAsia="Arial Black" w:hAnsi="Arial Black" w:cs="Arial Black"/>
          <w:b/>
          <w:bCs/>
          <w:color w:val="548DD4" w:themeColor="text2" w:themeTint="99"/>
          <w:spacing w:val="-17"/>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1"/>
          <w:sz w:val="26"/>
          <w:szCs w:val="26"/>
        </w:rPr>
        <w:t xml:space="preserve"> </w:t>
      </w:r>
      <w:r w:rsidRPr="004B2BCD">
        <w:rPr>
          <w:rFonts w:ascii="Arial Black" w:eastAsia="Arial Black" w:hAnsi="Arial Black" w:cs="Arial Black"/>
          <w:b/>
          <w:bCs/>
          <w:color w:val="548DD4" w:themeColor="text2" w:themeTint="99"/>
          <w:spacing w:val="2"/>
          <w:sz w:val="26"/>
          <w:szCs w:val="26"/>
        </w:rPr>
        <w:t>P</w:t>
      </w:r>
      <w:r w:rsidRPr="004B2BCD">
        <w:rPr>
          <w:rFonts w:ascii="Arial Black" w:eastAsia="Arial Black" w:hAnsi="Arial Black" w:cs="Arial Black"/>
          <w:b/>
          <w:bCs/>
          <w:color w:val="548DD4" w:themeColor="text2" w:themeTint="99"/>
          <w:sz w:val="26"/>
          <w:szCs w:val="26"/>
        </w:rPr>
        <w:t>REVIO</w:t>
      </w:r>
      <w:r w:rsidRPr="004B2BCD">
        <w:rPr>
          <w:rFonts w:ascii="Arial Black" w:eastAsia="Arial Black" w:hAnsi="Arial Black" w:cs="Arial Black"/>
          <w:b/>
          <w:bCs/>
          <w:color w:val="548DD4" w:themeColor="text2" w:themeTint="99"/>
          <w:spacing w:val="3"/>
          <w:sz w:val="26"/>
          <w:szCs w:val="26"/>
        </w:rPr>
        <w:t>U</w:t>
      </w:r>
      <w:r w:rsidRPr="004B2BCD">
        <w:rPr>
          <w:rFonts w:ascii="Arial Black" w:eastAsia="Arial Black" w:hAnsi="Arial Black" w:cs="Arial Black"/>
          <w:b/>
          <w:bCs/>
          <w:color w:val="548DD4" w:themeColor="text2" w:themeTint="99"/>
          <w:sz w:val="26"/>
          <w:szCs w:val="26"/>
        </w:rPr>
        <w:t>S</w:t>
      </w:r>
      <w:r w:rsidRPr="004B2BCD">
        <w:rPr>
          <w:rFonts w:ascii="Arial Black" w:eastAsia="Arial Black" w:hAnsi="Arial Black" w:cs="Arial Black"/>
          <w:b/>
          <w:bCs/>
          <w:color w:val="548DD4" w:themeColor="text2" w:themeTint="99"/>
          <w:spacing w:val="-15"/>
          <w:sz w:val="26"/>
          <w:szCs w:val="26"/>
        </w:rPr>
        <w:t xml:space="preserve"> </w:t>
      </w:r>
      <w:r w:rsidRPr="004B2BCD">
        <w:rPr>
          <w:rFonts w:ascii="Arial Black" w:eastAsia="Arial Black" w:hAnsi="Arial Black" w:cs="Arial Black"/>
          <w:b/>
          <w:bCs/>
          <w:color w:val="548DD4" w:themeColor="text2" w:themeTint="99"/>
          <w:sz w:val="26"/>
          <w:szCs w:val="26"/>
        </w:rPr>
        <w:t>C</w:t>
      </w:r>
      <w:r w:rsidRPr="004B2BCD">
        <w:rPr>
          <w:rFonts w:ascii="Arial Black" w:eastAsia="Arial Black" w:hAnsi="Arial Black" w:cs="Arial Black"/>
          <w:b/>
          <w:bCs/>
          <w:color w:val="548DD4" w:themeColor="text2" w:themeTint="99"/>
          <w:spacing w:val="2"/>
          <w:sz w:val="26"/>
          <w:szCs w:val="26"/>
        </w:rPr>
        <w:t>A</w:t>
      </w:r>
      <w:r w:rsidRPr="004B2BCD">
        <w:rPr>
          <w:rFonts w:ascii="Arial Black" w:eastAsia="Arial Black" w:hAnsi="Arial Black" w:cs="Arial Black"/>
          <w:b/>
          <w:bCs/>
          <w:color w:val="548DD4" w:themeColor="text2" w:themeTint="99"/>
          <w:sz w:val="26"/>
          <w:szCs w:val="26"/>
        </w:rPr>
        <w:t>RE</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2"/>
          <w:sz w:val="26"/>
          <w:szCs w:val="26"/>
        </w:rPr>
        <w:t xml:space="preserve"> </w:t>
      </w:r>
      <w:r w:rsidRPr="004B2BCD">
        <w:rPr>
          <w:rFonts w:ascii="Arial Black" w:eastAsia="Arial Black" w:hAnsi="Arial Black" w:cs="Arial Black"/>
          <w:b/>
          <w:bCs/>
          <w:color w:val="548DD4" w:themeColor="text2" w:themeTint="99"/>
          <w:sz w:val="26"/>
          <w:szCs w:val="26"/>
        </w:rPr>
        <w:t>AND</w:t>
      </w:r>
      <w:r w:rsidRPr="004B2BCD">
        <w:rPr>
          <w:rFonts w:ascii="Arial Black" w:eastAsia="Arial Black" w:hAnsi="Arial Black" w:cs="Arial Black"/>
          <w:b/>
          <w:bCs/>
          <w:color w:val="548DD4" w:themeColor="text2" w:themeTint="99"/>
          <w:spacing w:val="-4"/>
          <w:sz w:val="26"/>
          <w:szCs w:val="26"/>
        </w:rPr>
        <w:t xml:space="preserve"> </w:t>
      </w:r>
      <w:r w:rsidRPr="004B2BCD">
        <w:rPr>
          <w:rFonts w:ascii="Arial Black" w:eastAsia="Arial Black" w:hAnsi="Arial Black" w:cs="Arial Black"/>
          <w:b/>
          <w:bCs/>
          <w:color w:val="548DD4" w:themeColor="text2" w:themeTint="99"/>
          <w:sz w:val="26"/>
          <w:szCs w:val="26"/>
        </w:rPr>
        <w:t>OTH</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10"/>
          <w:sz w:val="26"/>
          <w:szCs w:val="26"/>
        </w:rPr>
        <w:t xml:space="preserve"> </w:t>
      </w:r>
      <w:r w:rsidRPr="004B2BCD">
        <w:rPr>
          <w:rFonts w:ascii="Arial Black" w:eastAsia="Arial Black" w:hAnsi="Arial Black" w:cs="Arial Black"/>
          <w:b/>
          <w:bCs/>
          <w:color w:val="548DD4" w:themeColor="text2" w:themeTint="99"/>
          <w:sz w:val="26"/>
          <w:szCs w:val="26"/>
        </w:rPr>
        <w:t>(</w:t>
      </w:r>
      <w:r w:rsidRPr="004B2BCD">
        <w:rPr>
          <w:rFonts w:ascii="Arial Black" w:eastAsia="Arial Black" w:hAnsi="Arial Black" w:cs="Arial Black"/>
          <w:b/>
          <w:bCs/>
          <w:color w:val="548DD4" w:themeColor="text2" w:themeTint="99"/>
          <w:spacing w:val="3"/>
          <w:sz w:val="26"/>
          <w:szCs w:val="26"/>
        </w:rPr>
        <w:t>M</w:t>
      </w:r>
      <w:r w:rsidRPr="004B2BCD">
        <w:rPr>
          <w:rFonts w:ascii="Arial Black" w:eastAsia="Arial Black" w:hAnsi="Arial Black" w:cs="Arial Black"/>
          <w:b/>
          <w:bCs/>
          <w:color w:val="548DD4" w:themeColor="text2" w:themeTint="99"/>
          <w:sz w:val="26"/>
          <w:szCs w:val="26"/>
        </w:rPr>
        <w:t>OST</w:t>
      </w:r>
      <w:r w:rsidRPr="004B2BCD">
        <w:rPr>
          <w:rFonts w:ascii="Arial Black" w:eastAsia="Arial Black" w:hAnsi="Arial Black" w:cs="Arial Black"/>
          <w:b/>
          <w:bCs/>
          <w:color w:val="548DD4" w:themeColor="text2" w:themeTint="99"/>
          <w:spacing w:val="-9"/>
          <w:sz w:val="26"/>
          <w:szCs w:val="26"/>
        </w:rPr>
        <w:t xml:space="preserve"> </w:t>
      </w:r>
      <w:r w:rsidRPr="004B2BCD">
        <w:rPr>
          <w:rFonts w:ascii="Arial Black" w:eastAsia="Arial Black" w:hAnsi="Arial Black" w:cs="Arial Black"/>
          <w:b/>
          <w:bCs/>
          <w:color w:val="548DD4" w:themeColor="text2" w:themeTint="99"/>
          <w:sz w:val="26"/>
          <w:szCs w:val="26"/>
        </w:rPr>
        <w:t>R</w:t>
      </w:r>
      <w:r w:rsidRPr="004B2BCD">
        <w:rPr>
          <w:rFonts w:ascii="Arial Black" w:eastAsia="Arial Black" w:hAnsi="Arial Black" w:cs="Arial Black"/>
          <w:b/>
          <w:bCs/>
          <w:color w:val="548DD4" w:themeColor="text2" w:themeTint="99"/>
          <w:spacing w:val="2"/>
          <w:sz w:val="26"/>
          <w:szCs w:val="26"/>
        </w:rPr>
        <w:t>E</w:t>
      </w:r>
      <w:r w:rsidRPr="004B2BCD">
        <w:rPr>
          <w:rFonts w:ascii="Arial Black" w:eastAsia="Arial Black" w:hAnsi="Arial Black" w:cs="Arial Black"/>
          <w:b/>
          <w:bCs/>
          <w:color w:val="548DD4" w:themeColor="text2" w:themeTint="99"/>
          <w:sz w:val="26"/>
          <w:szCs w:val="26"/>
        </w:rPr>
        <w:t>CENT FIRST)</w:t>
      </w:r>
    </w:p>
    <w:p w14:paraId="4943F57C" w14:textId="77777777" w:rsidR="004B2BCD" w:rsidRPr="004B2BCD"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26"/>
          <w:szCs w:val="2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77777777"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 xml:space="preserve">Reason for </w:t>
            </w:r>
            <w:proofErr w:type="spellStart"/>
            <w:r>
              <w:rPr>
                <w:rFonts w:ascii="Arial" w:hAnsi="Arial" w:cs="FuturaBT-Book"/>
                <w:color w:val="231F20"/>
                <w:sz w:val="20"/>
                <w:szCs w:val="20"/>
              </w:rPr>
              <w:t>chnge</w:t>
            </w:r>
            <w:proofErr w:type="spellEnd"/>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End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109"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9" w:displacedByCustomXml="next"/>
            </w:sdtContent>
          </w:sdt>
        </w:tc>
        <w:tc>
          <w:tcPr>
            <w:tcW w:w="850" w:type="dxa"/>
          </w:tcPr>
          <w:sdt>
            <w:sdtPr>
              <w:rPr>
                <w:rFonts w:ascii="Arial" w:hAnsi="Arial" w:cs="FuturaBT-Book"/>
                <w:color w:val="231F20"/>
                <w:sz w:val="20"/>
                <w:szCs w:val="20"/>
              </w:rPr>
              <w:id w:val="843819261"/>
            </w:sdtPr>
            <w:sdtEnd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110"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992" w:type="dxa"/>
          </w:tcPr>
          <w:sdt>
            <w:sdtPr>
              <w:rPr>
                <w:rFonts w:ascii="Arial" w:hAnsi="Arial" w:cs="FuturaBT-Book"/>
                <w:color w:val="231F20"/>
                <w:sz w:val="20"/>
                <w:szCs w:val="20"/>
              </w:rPr>
              <w:id w:val="-987710337"/>
            </w:sdtPr>
            <w:sdtEnd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111"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c>
          <w:tcPr>
            <w:tcW w:w="851" w:type="dxa"/>
          </w:tcPr>
          <w:sdt>
            <w:sdtPr>
              <w:rPr>
                <w:rFonts w:ascii="Arial" w:hAnsi="Arial" w:cs="FuturaBT-Book"/>
                <w:color w:val="231F20"/>
                <w:sz w:val="20"/>
                <w:szCs w:val="20"/>
              </w:rPr>
              <w:id w:val="-662155261"/>
            </w:sdtPr>
            <w:sdtEnd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112"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2" w:displacedByCustomXml="next"/>
            </w:sdtContent>
          </w:sdt>
        </w:tc>
        <w:tc>
          <w:tcPr>
            <w:tcW w:w="2126" w:type="dxa"/>
          </w:tcPr>
          <w:sdt>
            <w:sdtPr>
              <w:rPr>
                <w:rFonts w:ascii="Arial" w:hAnsi="Arial" w:cs="FuturaBT-Book"/>
                <w:color w:val="231F20"/>
                <w:sz w:val="20"/>
                <w:szCs w:val="20"/>
              </w:rPr>
              <w:id w:val="1496375226"/>
            </w:sdtPr>
            <w:sdtEnd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113"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3" w:displacedByCustomXml="next"/>
            </w:sdtContent>
          </w:sdt>
        </w:tc>
        <w:tc>
          <w:tcPr>
            <w:tcW w:w="2410" w:type="dxa"/>
          </w:tcPr>
          <w:sdt>
            <w:sdtPr>
              <w:rPr>
                <w:rFonts w:ascii="Arial" w:hAnsi="Arial" w:cs="FuturaBT-Book"/>
                <w:color w:val="231F20"/>
                <w:sz w:val="20"/>
                <w:szCs w:val="20"/>
              </w:rPr>
              <w:id w:val="-1987778489"/>
            </w:sdtPr>
            <w:sdtEnd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114"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114" w:displacedByCustomXml="next"/>
            </w:sdtContent>
          </w:sdt>
        </w:tc>
        <w:tc>
          <w:tcPr>
            <w:tcW w:w="2551" w:type="dxa"/>
          </w:tcPr>
          <w:sdt>
            <w:sdtPr>
              <w:rPr>
                <w:rFonts w:ascii="Arial" w:hAnsi="Arial" w:cs="FuturaBT-Book"/>
                <w:color w:val="231F20"/>
                <w:sz w:val="20"/>
                <w:szCs w:val="20"/>
              </w:rPr>
              <w:id w:val="598528374"/>
            </w:sdtPr>
            <w:sdtEnd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115"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5"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End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116"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c>
          <w:tcPr>
            <w:tcW w:w="850" w:type="dxa"/>
          </w:tcPr>
          <w:sdt>
            <w:sdtPr>
              <w:rPr>
                <w:rFonts w:ascii="Arial" w:hAnsi="Arial" w:cs="FuturaBT-Book"/>
                <w:color w:val="231F20"/>
                <w:sz w:val="20"/>
                <w:szCs w:val="20"/>
              </w:rPr>
              <w:id w:val="169308155"/>
            </w:sdtPr>
            <w:sdtEnd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117"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992" w:type="dxa"/>
          </w:tcPr>
          <w:sdt>
            <w:sdtPr>
              <w:rPr>
                <w:rFonts w:ascii="Arial" w:hAnsi="Arial" w:cs="FuturaBT-Book"/>
                <w:color w:val="231F20"/>
                <w:sz w:val="20"/>
                <w:szCs w:val="20"/>
              </w:rPr>
              <w:id w:val="1361325595"/>
            </w:sdtPr>
            <w:sdtEnd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118"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c>
          <w:tcPr>
            <w:tcW w:w="851" w:type="dxa"/>
          </w:tcPr>
          <w:sdt>
            <w:sdtPr>
              <w:rPr>
                <w:rFonts w:ascii="Arial" w:hAnsi="Arial" w:cs="FuturaBT-Book"/>
                <w:color w:val="231F20"/>
                <w:sz w:val="20"/>
                <w:szCs w:val="20"/>
              </w:rPr>
              <w:id w:val="-1410226791"/>
            </w:sdtPr>
            <w:sdtEnd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119"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2126" w:type="dxa"/>
          </w:tcPr>
          <w:sdt>
            <w:sdtPr>
              <w:rPr>
                <w:rFonts w:ascii="Arial" w:hAnsi="Arial" w:cs="FuturaBT-Book"/>
                <w:color w:val="231F20"/>
                <w:sz w:val="20"/>
                <w:szCs w:val="20"/>
              </w:rPr>
              <w:id w:val="1331791521"/>
            </w:sdtPr>
            <w:sdtEnd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120"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c>
          <w:tcPr>
            <w:tcW w:w="2410" w:type="dxa"/>
          </w:tcPr>
          <w:sdt>
            <w:sdtPr>
              <w:rPr>
                <w:rFonts w:ascii="Arial" w:hAnsi="Arial" w:cs="FuturaBT-Book"/>
                <w:color w:val="231F20"/>
                <w:sz w:val="20"/>
                <w:szCs w:val="20"/>
              </w:rPr>
              <w:id w:val="374581978"/>
            </w:sdtPr>
            <w:sdtEnd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121"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c>
          <w:tcPr>
            <w:tcW w:w="2551" w:type="dxa"/>
          </w:tcPr>
          <w:sdt>
            <w:sdtPr>
              <w:rPr>
                <w:rFonts w:ascii="Arial" w:hAnsi="Arial" w:cs="FuturaBT-Book"/>
                <w:color w:val="231F20"/>
                <w:sz w:val="20"/>
                <w:szCs w:val="20"/>
              </w:rPr>
              <w:id w:val="1688943980"/>
            </w:sdtPr>
            <w:sdtEnd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122"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End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123"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c>
          <w:tcPr>
            <w:tcW w:w="850" w:type="dxa"/>
          </w:tcPr>
          <w:sdt>
            <w:sdtPr>
              <w:rPr>
                <w:rFonts w:ascii="Arial" w:hAnsi="Arial" w:cs="FuturaBT-Book"/>
                <w:color w:val="231F20"/>
                <w:sz w:val="20"/>
                <w:szCs w:val="20"/>
              </w:rPr>
              <w:id w:val="-169804735"/>
            </w:sdtPr>
            <w:sdtEnd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124"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992" w:type="dxa"/>
          </w:tcPr>
          <w:sdt>
            <w:sdtPr>
              <w:rPr>
                <w:rFonts w:ascii="Arial" w:hAnsi="Arial" w:cs="FuturaBT-Book"/>
                <w:color w:val="231F20"/>
                <w:sz w:val="20"/>
                <w:szCs w:val="20"/>
              </w:rPr>
              <w:id w:val="1636917363"/>
            </w:sdtPr>
            <w:sdtEnd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125"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851" w:type="dxa"/>
          </w:tcPr>
          <w:sdt>
            <w:sdtPr>
              <w:rPr>
                <w:rFonts w:ascii="Arial" w:hAnsi="Arial" w:cs="FuturaBT-Book"/>
                <w:color w:val="231F20"/>
                <w:sz w:val="20"/>
                <w:szCs w:val="20"/>
              </w:rPr>
              <w:id w:val="-247580761"/>
            </w:sdtPr>
            <w:sdtEnd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126"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c>
          <w:tcPr>
            <w:tcW w:w="2126" w:type="dxa"/>
          </w:tcPr>
          <w:sdt>
            <w:sdtPr>
              <w:rPr>
                <w:rFonts w:ascii="Arial" w:hAnsi="Arial" w:cs="FuturaBT-Book"/>
                <w:color w:val="231F20"/>
                <w:sz w:val="20"/>
                <w:szCs w:val="20"/>
              </w:rPr>
              <w:id w:val="-1671941123"/>
            </w:sdtPr>
            <w:sdtEnd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127"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c>
          <w:tcPr>
            <w:tcW w:w="2410" w:type="dxa"/>
          </w:tcPr>
          <w:sdt>
            <w:sdtPr>
              <w:rPr>
                <w:rFonts w:ascii="Arial" w:hAnsi="Arial" w:cs="FuturaBT-Book"/>
                <w:color w:val="231F20"/>
                <w:sz w:val="20"/>
                <w:szCs w:val="20"/>
              </w:rPr>
              <w:id w:val="145549590"/>
            </w:sdtPr>
            <w:sdtEnd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128"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c>
          <w:tcPr>
            <w:tcW w:w="2551" w:type="dxa"/>
          </w:tcPr>
          <w:sdt>
            <w:sdtPr>
              <w:rPr>
                <w:rFonts w:ascii="Arial" w:hAnsi="Arial" w:cs="FuturaBT-Book"/>
                <w:color w:val="231F20"/>
                <w:sz w:val="20"/>
                <w:szCs w:val="20"/>
              </w:rPr>
              <w:id w:val="-2070417665"/>
            </w:sdtPr>
            <w:sdtEnd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129"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End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130"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c>
          <w:tcPr>
            <w:tcW w:w="850" w:type="dxa"/>
          </w:tcPr>
          <w:sdt>
            <w:sdtPr>
              <w:rPr>
                <w:rFonts w:ascii="Arial" w:hAnsi="Arial" w:cs="FuturaBT-Book"/>
                <w:color w:val="231F20"/>
                <w:sz w:val="20"/>
                <w:szCs w:val="20"/>
              </w:rPr>
              <w:id w:val="2147155452"/>
            </w:sdtPr>
            <w:sdtEnd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131"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992" w:type="dxa"/>
          </w:tcPr>
          <w:sdt>
            <w:sdtPr>
              <w:rPr>
                <w:rFonts w:ascii="Arial" w:hAnsi="Arial" w:cs="FuturaBT-Book"/>
                <w:color w:val="231F20"/>
                <w:sz w:val="20"/>
                <w:szCs w:val="20"/>
              </w:rPr>
              <w:id w:val="1290239840"/>
            </w:sdtPr>
            <w:sdtEnd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32"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851" w:type="dxa"/>
          </w:tcPr>
          <w:sdt>
            <w:sdtPr>
              <w:rPr>
                <w:rFonts w:ascii="Arial" w:hAnsi="Arial" w:cs="FuturaBT-Book"/>
                <w:color w:val="231F20"/>
                <w:sz w:val="20"/>
                <w:szCs w:val="20"/>
              </w:rPr>
              <w:id w:val="-1729764813"/>
            </w:sdtPr>
            <w:sdtEnd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33"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2126" w:type="dxa"/>
          </w:tcPr>
          <w:sdt>
            <w:sdtPr>
              <w:rPr>
                <w:rFonts w:ascii="Arial" w:hAnsi="Arial" w:cs="FuturaBT-Book"/>
                <w:color w:val="231F20"/>
                <w:sz w:val="20"/>
                <w:szCs w:val="20"/>
              </w:rPr>
              <w:id w:val="-205569077"/>
            </w:sdtPr>
            <w:sdtEnd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34"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c>
          <w:tcPr>
            <w:tcW w:w="2410" w:type="dxa"/>
          </w:tcPr>
          <w:sdt>
            <w:sdtPr>
              <w:rPr>
                <w:rFonts w:ascii="Arial" w:hAnsi="Arial" w:cs="FuturaBT-Book"/>
                <w:color w:val="231F20"/>
                <w:sz w:val="20"/>
                <w:szCs w:val="20"/>
              </w:rPr>
              <w:id w:val="1604836781"/>
            </w:sdtPr>
            <w:sdtEnd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35"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c>
          <w:tcPr>
            <w:tcW w:w="2551" w:type="dxa"/>
          </w:tcPr>
          <w:sdt>
            <w:sdtPr>
              <w:rPr>
                <w:rFonts w:ascii="Arial" w:hAnsi="Arial" w:cs="FuturaBT-Book"/>
                <w:color w:val="231F20"/>
                <w:sz w:val="20"/>
                <w:szCs w:val="20"/>
              </w:rPr>
              <w:id w:val="-502818875"/>
            </w:sdtPr>
            <w:sdtEnd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36"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End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37"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c>
          <w:tcPr>
            <w:tcW w:w="850" w:type="dxa"/>
          </w:tcPr>
          <w:sdt>
            <w:sdtPr>
              <w:rPr>
                <w:rFonts w:ascii="Arial" w:hAnsi="Arial" w:cs="FuturaBT-Book"/>
                <w:color w:val="231F20"/>
                <w:sz w:val="20"/>
                <w:szCs w:val="20"/>
              </w:rPr>
              <w:id w:val="-1074962495"/>
            </w:sdtPr>
            <w:sdtEnd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38"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c>
          <w:tcPr>
            <w:tcW w:w="992" w:type="dxa"/>
          </w:tcPr>
          <w:sdt>
            <w:sdtPr>
              <w:rPr>
                <w:rFonts w:ascii="Arial" w:hAnsi="Arial" w:cs="FuturaBT-Book"/>
                <w:color w:val="231F20"/>
                <w:sz w:val="20"/>
                <w:szCs w:val="20"/>
              </w:rPr>
              <w:id w:val="-557704642"/>
            </w:sdtPr>
            <w:sdtEnd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39"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9" w:displacedByCustomXml="next"/>
            </w:sdtContent>
          </w:sdt>
        </w:tc>
        <w:tc>
          <w:tcPr>
            <w:tcW w:w="851" w:type="dxa"/>
          </w:tcPr>
          <w:sdt>
            <w:sdtPr>
              <w:rPr>
                <w:rFonts w:ascii="Arial" w:hAnsi="Arial" w:cs="FuturaBT-Book"/>
                <w:color w:val="231F20"/>
                <w:sz w:val="20"/>
                <w:szCs w:val="20"/>
              </w:rPr>
              <w:id w:val="-1579584565"/>
            </w:sdtPr>
            <w:sdtEnd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40"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0" w:displacedByCustomXml="next"/>
            </w:sdtContent>
          </w:sdt>
        </w:tc>
        <w:tc>
          <w:tcPr>
            <w:tcW w:w="2126" w:type="dxa"/>
          </w:tcPr>
          <w:sdt>
            <w:sdtPr>
              <w:rPr>
                <w:rFonts w:ascii="Arial" w:hAnsi="Arial" w:cs="FuturaBT-Book"/>
                <w:color w:val="231F20"/>
                <w:sz w:val="20"/>
                <w:szCs w:val="20"/>
              </w:rPr>
              <w:id w:val="1960292566"/>
            </w:sdtPr>
            <w:sdtEnd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41"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1" w:displacedByCustomXml="next"/>
            </w:sdtContent>
          </w:sdt>
        </w:tc>
        <w:tc>
          <w:tcPr>
            <w:tcW w:w="2410" w:type="dxa"/>
          </w:tcPr>
          <w:sdt>
            <w:sdtPr>
              <w:rPr>
                <w:rFonts w:ascii="Arial" w:hAnsi="Arial" w:cs="FuturaBT-Book"/>
                <w:color w:val="231F20"/>
                <w:sz w:val="20"/>
                <w:szCs w:val="20"/>
              </w:rPr>
              <w:id w:val="319171180"/>
            </w:sdtPr>
            <w:sdtEnd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42"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2" w:displacedByCustomXml="next"/>
            </w:sdtContent>
          </w:sdt>
        </w:tc>
        <w:tc>
          <w:tcPr>
            <w:tcW w:w="2551" w:type="dxa"/>
          </w:tcPr>
          <w:sdt>
            <w:sdtPr>
              <w:rPr>
                <w:rFonts w:ascii="Arial" w:hAnsi="Arial" w:cs="FuturaBT-Book"/>
                <w:color w:val="231F20"/>
                <w:sz w:val="20"/>
                <w:szCs w:val="20"/>
              </w:rPr>
              <w:id w:val="1448428117"/>
            </w:sdtPr>
            <w:sdtEnd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43"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3"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End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44"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4" w:displacedByCustomXml="next"/>
            </w:sdtContent>
          </w:sdt>
        </w:tc>
        <w:tc>
          <w:tcPr>
            <w:tcW w:w="850" w:type="dxa"/>
          </w:tcPr>
          <w:sdt>
            <w:sdtPr>
              <w:rPr>
                <w:rFonts w:ascii="Arial" w:hAnsi="Arial" w:cs="FuturaBT-Book"/>
                <w:color w:val="231F20"/>
                <w:sz w:val="20"/>
                <w:szCs w:val="20"/>
              </w:rPr>
              <w:id w:val="1949663066"/>
            </w:sdtPr>
            <w:sdtEnd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45"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5" w:displacedByCustomXml="next"/>
            </w:sdtContent>
          </w:sdt>
        </w:tc>
        <w:tc>
          <w:tcPr>
            <w:tcW w:w="992" w:type="dxa"/>
          </w:tcPr>
          <w:sdt>
            <w:sdtPr>
              <w:rPr>
                <w:rFonts w:ascii="Arial" w:hAnsi="Arial" w:cs="FuturaBT-Book"/>
                <w:color w:val="231F20"/>
                <w:sz w:val="20"/>
                <w:szCs w:val="20"/>
              </w:rPr>
              <w:id w:val="-1608652472"/>
            </w:sdtPr>
            <w:sdtEnd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46"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6" w:displacedByCustomXml="next"/>
            </w:sdtContent>
          </w:sdt>
        </w:tc>
        <w:tc>
          <w:tcPr>
            <w:tcW w:w="851" w:type="dxa"/>
          </w:tcPr>
          <w:sdt>
            <w:sdtPr>
              <w:rPr>
                <w:rFonts w:ascii="Arial" w:hAnsi="Arial" w:cs="FuturaBT-Book"/>
                <w:color w:val="231F20"/>
                <w:sz w:val="20"/>
                <w:szCs w:val="20"/>
              </w:rPr>
              <w:id w:val="455064500"/>
            </w:sdtPr>
            <w:sdtEnd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47"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7" w:displacedByCustomXml="next"/>
            </w:sdtContent>
          </w:sdt>
        </w:tc>
        <w:tc>
          <w:tcPr>
            <w:tcW w:w="2126" w:type="dxa"/>
          </w:tcPr>
          <w:sdt>
            <w:sdtPr>
              <w:rPr>
                <w:rFonts w:ascii="Arial" w:hAnsi="Arial" w:cs="FuturaBT-Book"/>
                <w:color w:val="231F20"/>
                <w:sz w:val="20"/>
                <w:szCs w:val="20"/>
              </w:rPr>
              <w:id w:val="-1328823589"/>
            </w:sdtPr>
            <w:sdtEnd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48"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8" w:displacedByCustomXml="next"/>
            </w:sdtContent>
          </w:sdt>
        </w:tc>
        <w:tc>
          <w:tcPr>
            <w:tcW w:w="2410" w:type="dxa"/>
          </w:tcPr>
          <w:sdt>
            <w:sdtPr>
              <w:rPr>
                <w:rFonts w:ascii="Arial" w:hAnsi="Arial" w:cs="FuturaBT-Book"/>
                <w:color w:val="231F20"/>
                <w:sz w:val="20"/>
                <w:szCs w:val="20"/>
              </w:rPr>
              <w:id w:val="-1209570478"/>
            </w:sdtPr>
            <w:sdtEnd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49"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49" w:displacedByCustomXml="next"/>
            </w:sdtContent>
          </w:sdt>
        </w:tc>
        <w:tc>
          <w:tcPr>
            <w:tcW w:w="2551" w:type="dxa"/>
          </w:tcPr>
          <w:sdt>
            <w:sdtPr>
              <w:rPr>
                <w:rFonts w:ascii="Arial" w:hAnsi="Arial" w:cs="FuturaBT-Book"/>
                <w:color w:val="231F20"/>
                <w:sz w:val="20"/>
                <w:szCs w:val="20"/>
              </w:rPr>
              <w:id w:val="-1007977942"/>
            </w:sdtPr>
            <w:sdtEnd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50"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0"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End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End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End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End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End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End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End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End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End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End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End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End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End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End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77777777"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position w:val="1"/>
          <w:sz w:val="24"/>
          <w:szCs w:val="24"/>
        </w:rPr>
        <w:tab/>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77777777" w:rsidR="002D4C85" w:rsidRPr="004B2BCD" w:rsidRDefault="009A3936">
      <w:pPr>
        <w:spacing w:before="2" w:after="0" w:line="240" w:lineRule="auto"/>
        <w:ind w:left="1184"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z w:val="24"/>
          <w:szCs w:val="24"/>
        </w:rPr>
        <w:t>(</w:t>
      </w:r>
      <w:r w:rsidRPr="004B2BCD">
        <w:rPr>
          <w:rFonts w:ascii="Arial Black" w:eastAsia="Arial Black" w:hAnsi="Arial Black" w:cs="Arial Black"/>
          <w:b/>
          <w:bCs/>
          <w:color w:val="548DD4" w:themeColor="text2" w:themeTint="99"/>
          <w:spacing w:val="-1"/>
          <w:sz w:val="24"/>
          <w:szCs w:val="24"/>
        </w:rPr>
        <w:t>MO</w:t>
      </w:r>
      <w:r w:rsidRPr="004B2BCD">
        <w:rPr>
          <w:rFonts w:ascii="Arial Black" w:eastAsia="Arial Black" w:hAnsi="Arial Black" w:cs="Arial Black"/>
          <w:b/>
          <w:bCs/>
          <w:color w:val="548DD4" w:themeColor="text2" w:themeTint="99"/>
          <w:sz w:val="24"/>
          <w:szCs w:val="24"/>
        </w:rPr>
        <w:t>ST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z w:val="24"/>
          <w:szCs w:val="24"/>
        </w:rPr>
        <w:t>REC</w:t>
      </w:r>
      <w:r w:rsidRPr="004B2BCD">
        <w:rPr>
          <w:rFonts w:ascii="Arial Black" w:eastAsia="Arial Black" w:hAnsi="Arial Black" w:cs="Arial Black"/>
          <w:b/>
          <w:bCs/>
          <w:color w:val="548DD4" w:themeColor="text2" w:themeTint="99"/>
          <w:spacing w:val="2"/>
          <w:sz w:val="24"/>
          <w:szCs w:val="24"/>
        </w:rPr>
        <w:t>E</w:t>
      </w:r>
      <w:r w:rsidRPr="004B2BCD">
        <w:rPr>
          <w:rFonts w:ascii="Arial Black" w:eastAsia="Arial Black" w:hAnsi="Arial Black" w:cs="Arial Black"/>
          <w:b/>
          <w:bCs/>
          <w:color w:val="548DD4" w:themeColor="text2" w:themeTint="99"/>
          <w:spacing w:val="-1"/>
          <w:sz w:val="24"/>
          <w:szCs w:val="24"/>
        </w:rPr>
        <w:t>N</w:t>
      </w:r>
      <w:r w:rsidRPr="004B2BCD">
        <w:rPr>
          <w:rFonts w:ascii="Arial Black" w:eastAsia="Arial Black" w:hAnsi="Arial Black" w:cs="Arial Black"/>
          <w:b/>
          <w:bCs/>
          <w:color w:val="548DD4" w:themeColor="text2" w:themeTint="99"/>
          <w:sz w:val="24"/>
          <w:szCs w:val="24"/>
        </w:rPr>
        <w:t>T</w:t>
      </w:r>
      <w:r w:rsidRPr="004B2BCD">
        <w:rPr>
          <w:rFonts w:ascii="Arial Black" w:eastAsia="Arial Black" w:hAnsi="Arial Black" w:cs="Arial Black"/>
          <w:b/>
          <w:bCs/>
          <w:color w:val="548DD4" w:themeColor="text2" w:themeTint="99"/>
          <w:spacing w:val="-1"/>
          <w:sz w:val="24"/>
          <w:szCs w:val="24"/>
        </w:rPr>
        <w:t xml:space="preserve"> </w:t>
      </w:r>
      <w:r w:rsidRPr="004B2BCD">
        <w:rPr>
          <w:rFonts w:ascii="Arial Black" w:eastAsia="Arial Black" w:hAnsi="Arial Black" w:cs="Arial Black"/>
          <w:b/>
          <w:bCs/>
          <w:color w:val="548DD4" w:themeColor="text2" w:themeTint="99"/>
          <w:spacing w:val="1"/>
          <w:sz w:val="24"/>
          <w:szCs w:val="24"/>
        </w:rPr>
        <w:t>F</w:t>
      </w:r>
      <w:r w:rsidRPr="004B2BCD">
        <w:rPr>
          <w:rFonts w:ascii="Arial Black" w:eastAsia="Arial Black" w:hAnsi="Arial Black" w:cs="Arial Black"/>
          <w:b/>
          <w:bCs/>
          <w:color w:val="548DD4" w:themeColor="text2" w:themeTint="99"/>
          <w:spacing w:val="3"/>
          <w:sz w:val="24"/>
          <w:szCs w:val="24"/>
        </w:rPr>
        <w:t>I</w:t>
      </w:r>
      <w:r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Default="002D4C85">
      <w:pPr>
        <w:spacing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End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51"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1" w:displacedByCustomXml="next"/>
            </w:sdtContent>
          </w:sdt>
        </w:tc>
        <w:tc>
          <w:tcPr>
            <w:tcW w:w="2977" w:type="dxa"/>
          </w:tcPr>
          <w:sdt>
            <w:sdtPr>
              <w:rPr>
                <w:rFonts w:ascii="Arial" w:hAnsi="Arial" w:cs="FuturaBT-Book"/>
                <w:color w:val="231F20"/>
                <w:sz w:val="20"/>
                <w:szCs w:val="20"/>
              </w:rPr>
              <w:id w:val="-329292291"/>
            </w:sdtPr>
            <w:sdtEnd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52"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2" w:displacedByCustomXml="next"/>
            </w:sdtContent>
          </w:sdt>
        </w:tc>
        <w:tc>
          <w:tcPr>
            <w:tcW w:w="4110" w:type="dxa"/>
          </w:tcPr>
          <w:sdt>
            <w:sdtPr>
              <w:rPr>
                <w:rFonts w:ascii="Arial" w:hAnsi="Arial" w:cs="FuturaBT-Book"/>
                <w:color w:val="231F20"/>
                <w:sz w:val="20"/>
                <w:szCs w:val="20"/>
              </w:rPr>
              <w:id w:val="-92856550"/>
            </w:sdtPr>
            <w:sdtEnd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53"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3" w:displacedByCustomXml="next"/>
            </w:sdtContent>
          </w:sdt>
        </w:tc>
        <w:tc>
          <w:tcPr>
            <w:tcW w:w="2268" w:type="dxa"/>
          </w:tcPr>
          <w:sdt>
            <w:sdtPr>
              <w:rPr>
                <w:rFonts w:ascii="Arial" w:hAnsi="Arial" w:cs="FuturaBT-Book"/>
                <w:color w:val="231F20"/>
                <w:sz w:val="20"/>
                <w:szCs w:val="20"/>
              </w:rPr>
              <w:id w:val="1045559277"/>
            </w:sdtPr>
            <w:sdtEnd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54"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4"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End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55"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5" w:displacedByCustomXml="next"/>
            </w:sdtContent>
          </w:sdt>
        </w:tc>
        <w:tc>
          <w:tcPr>
            <w:tcW w:w="2977" w:type="dxa"/>
          </w:tcPr>
          <w:sdt>
            <w:sdtPr>
              <w:rPr>
                <w:rFonts w:ascii="Arial" w:hAnsi="Arial" w:cs="FuturaBT-Book"/>
                <w:color w:val="231F20"/>
                <w:sz w:val="20"/>
                <w:szCs w:val="20"/>
              </w:rPr>
              <w:id w:val="1501167661"/>
            </w:sdtPr>
            <w:sdtEnd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56"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6" w:displacedByCustomXml="next"/>
            </w:sdtContent>
          </w:sdt>
        </w:tc>
        <w:tc>
          <w:tcPr>
            <w:tcW w:w="4110" w:type="dxa"/>
          </w:tcPr>
          <w:sdt>
            <w:sdtPr>
              <w:rPr>
                <w:rFonts w:ascii="Arial" w:hAnsi="Arial" w:cs="FuturaBT-Book"/>
                <w:color w:val="231F20"/>
                <w:sz w:val="20"/>
                <w:szCs w:val="20"/>
              </w:rPr>
              <w:id w:val="-1191296192"/>
            </w:sdtPr>
            <w:sdtEnd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57"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7" w:displacedByCustomXml="next"/>
            </w:sdtContent>
          </w:sdt>
        </w:tc>
        <w:tc>
          <w:tcPr>
            <w:tcW w:w="2268" w:type="dxa"/>
          </w:tcPr>
          <w:sdt>
            <w:sdtPr>
              <w:rPr>
                <w:rFonts w:ascii="Arial" w:hAnsi="Arial" w:cs="FuturaBT-Book"/>
                <w:color w:val="231F20"/>
                <w:sz w:val="20"/>
                <w:szCs w:val="20"/>
              </w:rPr>
              <w:id w:val="363181868"/>
            </w:sdtPr>
            <w:sdtEnd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58"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8"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End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59"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59" w:displacedByCustomXml="next"/>
            </w:sdtContent>
          </w:sdt>
        </w:tc>
        <w:tc>
          <w:tcPr>
            <w:tcW w:w="2977" w:type="dxa"/>
          </w:tcPr>
          <w:sdt>
            <w:sdtPr>
              <w:rPr>
                <w:rFonts w:ascii="Arial" w:hAnsi="Arial" w:cs="FuturaBT-Book"/>
                <w:color w:val="231F20"/>
                <w:sz w:val="20"/>
                <w:szCs w:val="20"/>
              </w:rPr>
              <w:id w:val="137614652"/>
            </w:sdtPr>
            <w:sdtEnd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60"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0" w:displacedByCustomXml="next"/>
            </w:sdtContent>
          </w:sdt>
        </w:tc>
        <w:tc>
          <w:tcPr>
            <w:tcW w:w="4110" w:type="dxa"/>
          </w:tcPr>
          <w:sdt>
            <w:sdtPr>
              <w:rPr>
                <w:rFonts w:ascii="Arial" w:hAnsi="Arial" w:cs="FuturaBT-Book"/>
                <w:color w:val="231F20"/>
                <w:sz w:val="20"/>
                <w:szCs w:val="20"/>
              </w:rPr>
              <w:id w:val="-1407993991"/>
            </w:sdtPr>
            <w:sdtEnd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61"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1" w:displacedByCustomXml="next"/>
            </w:sdtContent>
          </w:sdt>
        </w:tc>
        <w:tc>
          <w:tcPr>
            <w:tcW w:w="2268" w:type="dxa"/>
          </w:tcPr>
          <w:sdt>
            <w:sdtPr>
              <w:rPr>
                <w:rFonts w:ascii="Arial" w:hAnsi="Arial" w:cs="FuturaBT-Book"/>
                <w:color w:val="231F20"/>
                <w:sz w:val="20"/>
                <w:szCs w:val="20"/>
              </w:rPr>
              <w:id w:val="1980485572"/>
            </w:sdtPr>
            <w:sdtEnd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62"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2"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End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63"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3" w:displacedByCustomXml="next"/>
            </w:sdtContent>
          </w:sdt>
        </w:tc>
        <w:tc>
          <w:tcPr>
            <w:tcW w:w="2977" w:type="dxa"/>
          </w:tcPr>
          <w:sdt>
            <w:sdtPr>
              <w:rPr>
                <w:rFonts w:ascii="Arial" w:hAnsi="Arial" w:cs="FuturaBT-Book"/>
                <w:color w:val="231F20"/>
                <w:sz w:val="20"/>
                <w:szCs w:val="20"/>
              </w:rPr>
              <w:id w:val="1001695101"/>
            </w:sdtPr>
            <w:sdtEnd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64"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4" w:displacedByCustomXml="next"/>
            </w:sdtContent>
          </w:sdt>
        </w:tc>
        <w:tc>
          <w:tcPr>
            <w:tcW w:w="4110" w:type="dxa"/>
          </w:tcPr>
          <w:sdt>
            <w:sdtPr>
              <w:rPr>
                <w:rFonts w:ascii="Arial" w:hAnsi="Arial" w:cs="FuturaBT-Book"/>
                <w:color w:val="231F20"/>
                <w:sz w:val="20"/>
                <w:szCs w:val="20"/>
              </w:rPr>
              <w:id w:val="2137991734"/>
            </w:sdtPr>
            <w:sdtEnd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65"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5" w:displacedByCustomXml="next"/>
            </w:sdtContent>
          </w:sdt>
        </w:tc>
        <w:tc>
          <w:tcPr>
            <w:tcW w:w="2268" w:type="dxa"/>
          </w:tcPr>
          <w:sdt>
            <w:sdtPr>
              <w:rPr>
                <w:rFonts w:ascii="Arial" w:hAnsi="Arial" w:cs="FuturaBT-Book"/>
                <w:color w:val="231F20"/>
                <w:sz w:val="20"/>
                <w:szCs w:val="20"/>
              </w:rPr>
              <w:id w:val="1076018358"/>
            </w:sdtPr>
            <w:sdtEnd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66"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6"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End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67"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7" w:displacedByCustomXml="next"/>
            </w:sdtContent>
          </w:sdt>
        </w:tc>
        <w:tc>
          <w:tcPr>
            <w:tcW w:w="2977" w:type="dxa"/>
          </w:tcPr>
          <w:sdt>
            <w:sdtPr>
              <w:rPr>
                <w:rFonts w:ascii="Arial" w:hAnsi="Arial" w:cs="FuturaBT-Book"/>
                <w:color w:val="231F20"/>
                <w:sz w:val="20"/>
                <w:szCs w:val="20"/>
              </w:rPr>
              <w:id w:val="-1345784191"/>
            </w:sdtPr>
            <w:sdtEnd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68"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8" w:displacedByCustomXml="next"/>
            </w:sdtContent>
          </w:sdt>
        </w:tc>
        <w:tc>
          <w:tcPr>
            <w:tcW w:w="4110" w:type="dxa"/>
          </w:tcPr>
          <w:sdt>
            <w:sdtPr>
              <w:rPr>
                <w:rFonts w:ascii="Arial" w:hAnsi="Arial" w:cs="FuturaBT-Book"/>
                <w:color w:val="231F20"/>
                <w:sz w:val="20"/>
                <w:szCs w:val="20"/>
              </w:rPr>
              <w:id w:val="-1003813191"/>
            </w:sdtPr>
            <w:sdtEnd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69"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69" w:displacedByCustomXml="next"/>
            </w:sdtContent>
          </w:sdt>
        </w:tc>
        <w:tc>
          <w:tcPr>
            <w:tcW w:w="2268" w:type="dxa"/>
          </w:tcPr>
          <w:sdt>
            <w:sdtPr>
              <w:rPr>
                <w:rFonts w:ascii="Arial" w:hAnsi="Arial" w:cs="FuturaBT-Book"/>
                <w:color w:val="231F20"/>
                <w:sz w:val="20"/>
                <w:szCs w:val="20"/>
              </w:rPr>
              <w:id w:val="-1229220073"/>
            </w:sdtPr>
            <w:sdtEnd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70"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70"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End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End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End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End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End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End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End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End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77777777"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3B83376" w14:textId="77777777" w:rsidR="002D4C85" w:rsidRDefault="009A3936">
      <w:pPr>
        <w:spacing w:after="0" w:line="366" w:lineRule="exact"/>
        <w:ind w:left="109" w:right="6255"/>
        <w:jc w:val="both"/>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 xml:space="preserve">9.        </w:t>
      </w:r>
      <w:r w:rsidRPr="004B2BCD">
        <w:rPr>
          <w:rFonts w:ascii="Arial Black" w:eastAsia="Arial Black" w:hAnsi="Arial Black" w:cs="Arial Black"/>
          <w:b/>
          <w:bCs/>
          <w:color w:val="548DD4" w:themeColor="text2" w:themeTint="99"/>
          <w:spacing w:val="34"/>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WRITT</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N</w:t>
      </w:r>
      <w:r w:rsidRPr="004B2BCD">
        <w:rPr>
          <w:rFonts w:ascii="Arial Black" w:eastAsia="Arial Black" w:hAnsi="Arial Black" w:cs="Arial Black"/>
          <w:b/>
          <w:bCs/>
          <w:color w:val="548DD4" w:themeColor="text2" w:themeTint="99"/>
          <w:spacing w:val="-13"/>
          <w:position w:val="1"/>
          <w:sz w:val="26"/>
          <w:szCs w:val="26"/>
        </w:rPr>
        <w:t xml:space="preserve"> </w:t>
      </w:r>
      <w:r w:rsidRPr="004B2BCD">
        <w:rPr>
          <w:rFonts w:ascii="Arial Black" w:eastAsia="Arial Black" w:hAnsi="Arial Black" w:cs="Arial Black"/>
          <w:b/>
          <w:bCs/>
          <w:color w:val="548DD4" w:themeColor="text2" w:themeTint="99"/>
          <w:position w:val="1"/>
          <w:sz w:val="26"/>
          <w:szCs w:val="26"/>
        </w:rPr>
        <w:t>R</w:t>
      </w:r>
      <w:r w:rsidRPr="004B2BCD">
        <w:rPr>
          <w:rFonts w:ascii="Arial Black" w:eastAsia="Arial Black" w:hAnsi="Arial Black" w:cs="Arial Black"/>
          <w:b/>
          <w:bCs/>
          <w:color w:val="548DD4" w:themeColor="text2" w:themeTint="99"/>
          <w:spacing w:val="2"/>
          <w:position w:val="1"/>
          <w:sz w:val="26"/>
          <w:szCs w:val="26"/>
        </w:rPr>
        <w:t>E</w:t>
      </w:r>
      <w:r w:rsidRPr="004B2BCD">
        <w:rPr>
          <w:rFonts w:ascii="Arial Black" w:eastAsia="Arial Black" w:hAnsi="Arial Black" w:cs="Arial Black"/>
          <w:b/>
          <w:bCs/>
          <w:color w:val="548DD4" w:themeColor="text2" w:themeTint="99"/>
          <w:position w:val="1"/>
          <w:sz w:val="26"/>
          <w:szCs w:val="26"/>
        </w:rPr>
        <w:t>FE</w:t>
      </w:r>
      <w:r w:rsidRPr="004B2BCD">
        <w:rPr>
          <w:rFonts w:ascii="Arial Black" w:eastAsia="Arial Black" w:hAnsi="Arial Black" w:cs="Arial Black"/>
          <w:b/>
          <w:bCs/>
          <w:color w:val="548DD4" w:themeColor="text2" w:themeTint="99"/>
          <w:spacing w:val="2"/>
          <w:position w:val="1"/>
          <w:sz w:val="26"/>
          <w:szCs w:val="26"/>
        </w:rPr>
        <w:t>R</w:t>
      </w:r>
      <w:r w:rsidRPr="004B2BCD">
        <w:rPr>
          <w:rFonts w:ascii="Arial Black" w:eastAsia="Arial Black" w:hAnsi="Arial Black" w:cs="Arial Black"/>
          <w:b/>
          <w:bCs/>
          <w:color w:val="548DD4" w:themeColor="text2" w:themeTint="99"/>
          <w:position w:val="1"/>
          <w:sz w:val="26"/>
          <w:szCs w:val="26"/>
        </w:rPr>
        <w:t>ENCES</w:t>
      </w:r>
    </w:p>
    <w:p w14:paraId="4C9AE5F9" w14:textId="77777777" w:rsidR="004B2BCD" w:rsidRDefault="004B2BCD">
      <w:pPr>
        <w:spacing w:after="0" w:line="366" w:lineRule="exact"/>
        <w:ind w:left="109" w:right="6255"/>
        <w:jc w:val="both"/>
        <w:rPr>
          <w:rFonts w:ascii="Arial Black" w:eastAsia="Arial Black" w:hAnsi="Arial Black" w:cs="Arial Black"/>
          <w:sz w:val="26"/>
          <w:szCs w:val="26"/>
        </w:rPr>
      </w:pPr>
    </w:p>
    <w:p w14:paraId="6D754C75" w14:textId="77777777"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EF1465"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End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EndPr/>
        <w:sdtContent>
          <w:bookmarkStart w:id="171"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1"/>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EndPr/>
        <w:sdtContent>
          <w:bookmarkStart w:id="172"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2"/>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EndPr/>
        <w:sdtContent>
          <w:bookmarkStart w:id="173"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3"/>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EndPr/>
        <w:sdtContent>
          <w:bookmarkStart w:id="174"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4"/>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EndPr/>
        <w:sdtContent>
          <w:bookmarkStart w:id="175"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75"/>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EndPr/>
        <w:sdtContent>
          <w:bookmarkStart w:id="176"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76"/>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B61AD98"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LwNZwMAAO4HAAAOAAAAZHJzL2Uyb0RvYy54bWykVelu2zgQ/l9g34Hgzy0cHZYdW4hTFD6C&#10;AukB1H0AmqIOrESqJG05LfbddziUHMVtsYtugMikZjTzzTfX3ZtzU5OT0KZSckWjm5ASIbnKKlms&#10;6Jf9brKgxFgmM1YrKVb0SRj65v6PV3ddm4pYlarOhCZgRJq0a1e0tLZNg8DwUjTM3KhWSBDmSjfM&#10;wlUXQaZZB9abOojDcB50SmetVlwYA283Xkjv0X6eC24/5rkRltQrCtgsPjU+D+4Z3N+xtNCsLSve&#10;w2C/gaJhlQSnF1MbZhk56uoHU03FtTIqtzdcNYHK84oLjAGiicKraB60OrYYS5F2RXuhCai94um3&#10;zfIPp0+aVBnkLqZEsgZyhG7JNHbkdG2Rgs6Dbj+3n7SPEI6Piv9lQBxcy9298Mrk0L1XGdhjR6uQ&#10;nHOuG2cCwiZnzMHTJQfibAmHl/MknC5vZ5RwkEXxbZ8iXkIe3UfzeEkJiCZJmMx8+ni57T+OwnDR&#10;f4roA5Z6n4izx+WCgmIzz3ya/8fn55K1AtNkHFcDn8nA504L4SqYTKeeUlQb+DRjMkcSB9IA5/9K&#10;408YGcj8JR8s5UdjH4TCfLDTo7G+EzI4YZazvhj20DV5U0NTvJ6QkMzmS/ff981FKRqU/gzIPiQd&#10;8Z57m4MpqLCRqSicz5KfGZsOas5YPDYG+SwGhKwcQPOz7FHDiTA3eUKst1YZVzJ7QDcUGlgAJRfh&#10;L3TB+bWu/6Z3oWGkXA8TTQkMk4MnpWXWIXMu3JF0UMZYlu5No05ir1Bmr1oAvDxLaznW6tM4wuXl&#10;8IlzAW3oD+jWoR3lVqpdVdeYiFoimEW8SJAeo+oqc1KHByeuWNeanBjMSsa5kDZyIYHBF5owlGSG&#10;BkvBsm1/tqyq/Rn0a2QYqrAnwtUjTsPvy3C5XWwXySSJ51vo4c1m8na3TibzXXQ720w36/Um+tuh&#10;i5K0rLJMSAdwmMxR8t86td8RfqZeZvOLKIwuDpdod/j3Y7DBSxjIBcQy/Hq+h0b1c+WgsidoWq38&#10;qoHVCIdS6W+UdLBmVtR8PTItKKnfSZg7yyhJ3F7CSzK7jeGix5LDWMIkB1MraimUuTuurd9lx1ZX&#10;RQmeIsysVG9h5uaVa2oYfSb1qPoLjD484VLBWPoF6LbW+I5az2v6/h8AAAD//wMAUEsDBBQABgAI&#10;AAAAIQBSnnQH3gAAAAcBAAAPAAAAZHJzL2Rvd25yZXYueG1sTI/NasMwEITvhb6D2EJvjeSU/NT1&#10;OoTQ9hQKTQqlN8Xa2CbWyliK7bx9lVNzHGaY+SZbjbYRPXW+doyQTBQI4sKZmkuE7/370xKED5qN&#10;bhwTwoU8rPL7u0ynxg38Rf0ulCKWsE81QhVCm0rpi4qs9hPXEkfv6DqrQ5RdKU2nh1huGzlVai6t&#10;rjkuVLqlTUXFaXe2CB+DHtbPyVu/PR03l9/97PNnmxDi48O4fgURaAz/YbjiR3TII9PBndl40SDM&#10;p/FKQFi8gLjaaqFmIA4IywRknslb/vwPAAD//wMAUEsBAi0AFAAGAAgAAAAhALaDOJL+AAAA4QEA&#10;ABMAAAAAAAAAAAAAAAAAAAAAAFtDb250ZW50X1R5cGVzXS54bWxQSwECLQAUAAYACAAAACEAOP0h&#10;/9YAAACUAQAACwAAAAAAAAAAAAAAAAAvAQAAX3JlbHMvLnJlbHNQSwECLQAUAAYACAAAACEA2Oy8&#10;DWcDAADuBwAADgAAAAAAAAAAAAAAAAAuAgAAZHJzL2Uyb0RvYy54bWxQSwECLQAUAAYACAAAACEA&#10;Up50B94AAAAHAQAADwAAAAAAAAAAAAAAAADBBQAAZHJzL2Rvd25yZXYueG1sUEsFBgAAAAAEAAQA&#10;8wAAAMwGA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EndPr/>
        <w:sdtContent>
          <w:bookmarkStart w:id="177"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7"/>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EndPr/>
        <w:sdtContent>
          <w:bookmarkStart w:id="178"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8"/>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EndPr/>
        <w:sdtContent>
          <w:bookmarkStart w:id="179"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79"/>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EndPr/>
        <w:sdtContent>
          <w:bookmarkStart w:id="180"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0"/>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EndPr/>
        <w:sdtContent>
          <w:bookmarkStart w:id="181"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1"/>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EndPr/>
        <w:sdtContent>
          <w:bookmarkStart w:id="182"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82"/>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77777777" w:rsidR="00740D95" w:rsidRPr="004B2BCD" w:rsidRDefault="00740D95"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sidRPr="004B2BCD">
        <w:rPr>
          <w:rFonts w:ascii="Arial Black" w:eastAsia="Arial Black" w:hAnsi="Arial Black" w:cs="Arial Black"/>
          <w:b/>
          <w:bCs/>
          <w:color w:val="548DD4" w:themeColor="text2" w:themeTint="99"/>
          <w:spacing w:val="-1"/>
          <w:sz w:val="28"/>
          <w:szCs w:val="28"/>
        </w:rPr>
        <w:t>10.</w:t>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8"/>
          <w:szCs w:val="28"/>
        </w:rPr>
        <w:tab/>
      </w:r>
      <w:r w:rsidRPr="004B2BCD">
        <w:rPr>
          <w:rFonts w:ascii="Arial Black" w:eastAsia="Arial Black" w:hAnsi="Arial Black" w:cs="Arial Black"/>
          <w:b/>
          <w:bCs/>
          <w:color w:val="548DD4" w:themeColor="text2" w:themeTint="99"/>
          <w:spacing w:val="-1"/>
          <w:sz w:val="25"/>
          <w:szCs w:val="25"/>
        </w:rPr>
        <w:t>ARRANGEMENTS FOR INTERVIEW</w:t>
      </w:r>
    </w:p>
    <w:p w14:paraId="41D61726"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w:t>
      </w:r>
    </w:p>
    <w:p w14:paraId="4D42DCAE" w14:textId="77777777" w:rsidR="00740D95" w:rsidRDefault="00740D95" w:rsidP="00740D95">
      <w:pPr>
        <w:spacing w:after="0" w:line="240" w:lineRule="auto"/>
        <w:ind w:left="109" w:right="605"/>
        <w:jc w:val="both"/>
        <w:rPr>
          <w:rFonts w:ascii="Arial" w:eastAsia="Arial Black" w:hAnsi="Arial" w:cs="Arial"/>
          <w:bCs/>
          <w:spacing w:val="-1"/>
          <w:sz w:val="20"/>
          <w:szCs w:val="20"/>
        </w:rPr>
      </w:pPr>
      <w:proofErr w:type="gramStart"/>
      <w:r w:rsidRPr="00740D95">
        <w:rPr>
          <w:rFonts w:ascii="Arial" w:eastAsia="Arial Black" w:hAnsi="Arial" w:cs="Arial"/>
          <w:bCs/>
          <w:spacing w:val="-1"/>
          <w:sz w:val="20"/>
          <w:szCs w:val="20"/>
        </w:rPr>
        <w:t>and</w:t>
      </w:r>
      <w:proofErr w:type="gramEnd"/>
      <w:r w:rsidRPr="00740D95">
        <w:rPr>
          <w:rFonts w:ascii="Arial" w:eastAsia="Arial Black" w:hAnsi="Arial" w:cs="Arial"/>
          <w:bCs/>
          <w:spacing w:val="-1"/>
          <w:sz w:val="20"/>
          <w:szCs w:val="20"/>
        </w:rPr>
        <w:t xml:space="preserve"> or/work based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End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183"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83"/>
    </w:p>
    <w:p w14:paraId="3C05F9DB" w14:textId="77777777" w:rsidR="00740D95" w:rsidRP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4C4F1A54" w14:textId="77777777"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11B1E534" w14:textId="77777777" w:rsidR="002D4C85" w:rsidRPr="004B2BCD" w:rsidRDefault="00740D95">
      <w:pPr>
        <w:spacing w:after="0" w:line="351" w:lineRule="exact"/>
        <w:ind w:left="109" w:right="1822"/>
        <w:jc w:val="both"/>
        <w:rPr>
          <w:rFonts w:ascii="Arial Black" w:eastAsia="Arial Black" w:hAnsi="Arial Black" w:cs="Arial Black"/>
          <w:color w:val="548DD4" w:themeColor="text2" w:themeTint="99"/>
          <w:sz w:val="25"/>
          <w:szCs w:val="25"/>
        </w:rPr>
      </w:pPr>
      <w:r w:rsidRPr="004B2BCD">
        <w:rPr>
          <w:rFonts w:ascii="Arial Black" w:eastAsia="Arial Black" w:hAnsi="Arial Black" w:cs="Arial Black"/>
          <w:b/>
          <w:bCs/>
          <w:color w:val="548DD4" w:themeColor="text2" w:themeTint="99"/>
          <w:spacing w:val="-1"/>
          <w:position w:val="1"/>
          <w:sz w:val="25"/>
          <w:szCs w:val="25"/>
        </w:rPr>
        <w:t>11.</w:t>
      </w:r>
      <w:r w:rsidRPr="004B2BCD">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position w:val="1"/>
          <w:sz w:val="25"/>
          <w:szCs w:val="25"/>
        </w:rPr>
        <w:t xml:space="preserve">     </w:t>
      </w:r>
      <w:r w:rsidR="009A3936" w:rsidRPr="004B2BCD">
        <w:rPr>
          <w:rFonts w:ascii="Arial Black" w:eastAsia="Arial Black" w:hAnsi="Arial Black" w:cs="Arial Black"/>
          <w:b/>
          <w:bCs/>
          <w:color w:val="548DD4" w:themeColor="text2" w:themeTint="99"/>
          <w:spacing w:val="74"/>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p>
    <w:p w14:paraId="70B2C9D0" w14:textId="77777777" w:rsidR="00322F23" w:rsidRDefault="00740D95" w:rsidP="00322F23">
      <w:pPr>
        <w:spacing w:after="0" w:line="240" w:lineRule="auto"/>
        <w:ind w:left="1184" w:right="-20"/>
        <w:rPr>
          <w:rFonts w:ascii="Arial" w:hAnsi="Arial" w:cs="Arial"/>
          <w:i/>
          <w:color w:val="231F20"/>
          <w:sz w:val="20"/>
          <w:szCs w:val="20"/>
        </w:rPr>
      </w:pPr>
      <w:r w:rsidRPr="004B2BCD">
        <w:rPr>
          <w:rFonts w:ascii="Arial Black" w:eastAsia="Arial Black" w:hAnsi="Arial Black" w:cs="Arial Black"/>
          <w:b/>
          <w:bCs/>
          <w:color w:val="548DD4" w:themeColor="text2" w:themeTint="99"/>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r w:rsidR="00322F23">
        <w:rPr>
          <w:rFonts w:ascii="Arial" w:hAnsi="Arial" w:cs="Arial"/>
          <w:i/>
          <w:color w:val="231F20"/>
          <w:spacing w:val="1"/>
          <w:sz w:val="20"/>
          <w:szCs w:val="20"/>
        </w:rPr>
        <w:t xml:space="preserve">(Here, you should detail how your knowledge, skills and abilities match those set out in the job description and person specification. </w:t>
      </w:r>
      <w:r w:rsidR="00322F23">
        <w:rPr>
          <w:rFonts w:ascii="Arial" w:hAnsi="Arial" w:cs="Arial"/>
          <w:i/>
          <w:color w:val="231F20"/>
          <w:sz w:val="20"/>
          <w:szCs w:val="20"/>
        </w:rPr>
        <w:t>No</w:t>
      </w:r>
      <w:r w:rsidR="00322F23">
        <w:rPr>
          <w:rFonts w:ascii="Arial" w:hAnsi="Arial" w:cs="Arial"/>
          <w:i/>
          <w:color w:val="231F20"/>
          <w:spacing w:val="-4"/>
          <w:sz w:val="20"/>
          <w:szCs w:val="20"/>
        </w:rPr>
        <w:t xml:space="preserve"> </w:t>
      </w:r>
      <w:r w:rsidR="00322F23">
        <w:rPr>
          <w:rFonts w:ascii="Arial" w:hAnsi="Arial" w:cs="Arial"/>
          <w:i/>
          <w:color w:val="231F20"/>
          <w:sz w:val="20"/>
          <w:szCs w:val="20"/>
        </w:rPr>
        <w:t>mo</w:t>
      </w:r>
      <w:r w:rsidR="00322F23">
        <w:rPr>
          <w:rFonts w:ascii="Arial" w:hAnsi="Arial" w:cs="Arial"/>
          <w:i/>
          <w:color w:val="231F20"/>
          <w:spacing w:val="1"/>
          <w:sz w:val="20"/>
          <w:szCs w:val="20"/>
        </w:rPr>
        <w:t>r</w:t>
      </w:r>
      <w:r w:rsidR="00322F23">
        <w:rPr>
          <w:rFonts w:ascii="Arial" w:hAnsi="Arial" w:cs="Arial"/>
          <w:i/>
          <w:color w:val="231F20"/>
          <w:sz w:val="20"/>
          <w:szCs w:val="20"/>
        </w:rPr>
        <w:t>e</w:t>
      </w:r>
      <w:r w:rsidR="00322F23">
        <w:rPr>
          <w:rFonts w:ascii="Arial" w:hAnsi="Arial" w:cs="Arial"/>
          <w:i/>
          <w:color w:val="231F20"/>
          <w:spacing w:val="-3"/>
          <w:sz w:val="20"/>
          <w:szCs w:val="20"/>
        </w:rPr>
        <w:t xml:space="preserve"> </w:t>
      </w:r>
      <w:r w:rsidR="00322F23">
        <w:rPr>
          <w:rFonts w:ascii="Arial" w:hAnsi="Arial" w:cs="Arial"/>
          <w:i/>
          <w:color w:val="231F20"/>
          <w:sz w:val="20"/>
          <w:szCs w:val="20"/>
        </w:rPr>
        <w:t>th</w:t>
      </w:r>
      <w:r w:rsidR="00322F23">
        <w:rPr>
          <w:rFonts w:ascii="Arial" w:hAnsi="Arial" w:cs="Arial"/>
          <w:i/>
          <w:color w:val="231F20"/>
          <w:spacing w:val="2"/>
          <w:sz w:val="20"/>
          <w:szCs w:val="20"/>
        </w:rPr>
        <w:t>a</w:t>
      </w:r>
      <w:r w:rsidR="00322F23">
        <w:rPr>
          <w:rFonts w:ascii="Arial" w:hAnsi="Arial" w:cs="Arial"/>
          <w:i/>
          <w:color w:val="231F20"/>
          <w:sz w:val="20"/>
          <w:szCs w:val="20"/>
        </w:rPr>
        <w:t>n</w:t>
      </w:r>
      <w:r w:rsidR="00322F23">
        <w:rPr>
          <w:rFonts w:ascii="Arial" w:hAnsi="Arial" w:cs="Arial"/>
          <w:i/>
          <w:color w:val="231F20"/>
          <w:spacing w:val="-5"/>
          <w:sz w:val="20"/>
          <w:szCs w:val="20"/>
        </w:rPr>
        <w:t xml:space="preserve"> </w:t>
      </w:r>
      <w:r w:rsidR="00322F23">
        <w:rPr>
          <w:rFonts w:ascii="Arial" w:hAnsi="Arial" w:cs="Arial"/>
          <w:i/>
          <w:color w:val="231F20"/>
          <w:sz w:val="20"/>
          <w:szCs w:val="20"/>
        </w:rPr>
        <w:t>3</w:t>
      </w:r>
      <w:r w:rsidR="00322F23">
        <w:rPr>
          <w:rFonts w:ascii="Arial" w:hAnsi="Arial" w:cs="Arial"/>
          <w:i/>
          <w:color w:val="231F20"/>
          <w:spacing w:val="-1"/>
          <w:sz w:val="20"/>
          <w:szCs w:val="20"/>
        </w:rPr>
        <w:t xml:space="preserve"> </w:t>
      </w:r>
      <w:r w:rsidR="00322F23">
        <w:rPr>
          <w:rFonts w:ascii="Arial" w:hAnsi="Arial" w:cs="Arial"/>
          <w:i/>
          <w:color w:val="231F20"/>
          <w:spacing w:val="1"/>
          <w:sz w:val="20"/>
          <w:szCs w:val="20"/>
        </w:rPr>
        <w:t>si</w:t>
      </w:r>
      <w:r w:rsidR="00322F23">
        <w:rPr>
          <w:rFonts w:ascii="Arial" w:hAnsi="Arial" w:cs="Arial"/>
          <w:i/>
          <w:color w:val="231F20"/>
          <w:sz w:val="20"/>
          <w:szCs w:val="20"/>
        </w:rPr>
        <w:t>des</w:t>
      </w:r>
      <w:r w:rsidR="00322F23">
        <w:rPr>
          <w:rFonts w:ascii="Arial" w:hAnsi="Arial" w:cs="Arial"/>
          <w:i/>
          <w:color w:val="231F20"/>
          <w:spacing w:val="-4"/>
          <w:sz w:val="20"/>
          <w:szCs w:val="20"/>
        </w:rPr>
        <w:t xml:space="preserve"> </w:t>
      </w:r>
      <w:r w:rsidR="00322F23">
        <w:rPr>
          <w:rFonts w:ascii="Arial" w:hAnsi="Arial" w:cs="Arial"/>
          <w:i/>
          <w:color w:val="231F20"/>
          <w:sz w:val="20"/>
          <w:szCs w:val="20"/>
        </w:rPr>
        <w:t xml:space="preserve">of </w:t>
      </w:r>
      <w:r w:rsidR="00322F23">
        <w:rPr>
          <w:rFonts w:ascii="Arial" w:hAnsi="Arial" w:cs="Arial"/>
          <w:i/>
          <w:color w:val="231F20"/>
          <w:spacing w:val="2"/>
          <w:sz w:val="20"/>
          <w:szCs w:val="20"/>
        </w:rPr>
        <w:t>A</w:t>
      </w:r>
      <w:r w:rsidR="00322F23">
        <w:rPr>
          <w:rFonts w:ascii="Arial" w:hAnsi="Arial" w:cs="Arial"/>
          <w:i/>
          <w:color w:val="231F20"/>
          <w:sz w:val="20"/>
          <w:szCs w:val="20"/>
        </w:rPr>
        <w:t>4</w:t>
      </w:r>
      <w:r w:rsidR="00322F23">
        <w:rPr>
          <w:rFonts w:ascii="Arial" w:hAnsi="Arial" w:cs="Arial"/>
          <w:i/>
          <w:color w:val="231F20"/>
          <w:spacing w:val="-3"/>
          <w:sz w:val="20"/>
          <w:szCs w:val="20"/>
        </w:rPr>
        <w:t xml:space="preserve"> </w:t>
      </w:r>
      <w:r w:rsidR="00322F23">
        <w:rPr>
          <w:rFonts w:ascii="Arial" w:hAnsi="Arial" w:cs="Arial"/>
          <w:i/>
          <w:color w:val="231F20"/>
          <w:sz w:val="20"/>
          <w:szCs w:val="20"/>
        </w:rPr>
        <w:t>p</w:t>
      </w:r>
      <w:r w:rsidR="00322F23">
        <w:rPr>
          <w:rFonts w:ascii="Arial" w:hAnsi="Arial" w:cs="Arial"/>
          <w:i/>
          <w:color w:val="231F20"/>
          <w:spacing w:val="2"/>
          <w:sz w:val="20"/>
          <w:szCs w:val="20"/>
        </w:rPr>
        <w:t>a</w:t>
      </w:r>
      <w:r w:rsidR="00322F23">
        <w:rPr>
          <w:rFonts w:ascii="Arial" w:hAnsi="Arial" w:cs="Arial"/>
          <w:i/>
          <w:color w:val="231F20"/>
          <w:sz w:val="20"/>
          <w:szCs w:val="20"/>
        </w:rPr>
        <w:t>per</w:t>
      </w:r>
      <w:r w:rsidR="00322F23">
        <w:rPr>
          <w:rFonts w:ascii="Arial" w:hAnsi="Arial" w:cs="Arial"/>
          <w:i/>
          <w:color w:val="231F20"/>
          <w:spacing w:val="-4"/>
          <w:sz w:val="20"/>
          <w:szCs w:val="20"/>
        </w:rPr>
        <w:t xml:space="preserve"> </w:t>
      </w:r>
      <w:r w:rsidR="00322F23">
        <w:rPr>
          <w:rFonts w:ascii="Arial" w:hAnsi="Arial" w:cs="Arial"/>
          <w:i/>
          <w:color w:val="231F20"/>
          <w:spacing w:val="1"/>
          <w:sz w:val="20"/>
          <w:szCs w:val="20"/>
        </w:rPr>
        <w:t>i</w:t>
      </w:r>
      <w:r w:rsidR="00322F23">
        <w:rPr>
          <w:rFonts w:ascii="Arial" w:hAnsi="Arial" w:cs="Arial"/>
          <w:i/>
          <w:color w:val="231F20"/>
          <w:sz w:val="20"/>
          <w:szCs w:val="20"/>
        </w:rPr>
        <w:t>n</w:t>
      </w:r>
      <w:r w:rsidR="00322F23">
        <w:rPr>
          <w:rFonts w:ascii="Arial" w:hAnsi="Arial" w:cs="Arial"/>
          <w:i/>
          <w:color w:val="231F20"/>
          <w:spacing w:val="-3"/>
          <w:sz w:val="20"/>
          <w:szCs w:val="20"/>
        </w:rPr>
        <w:t xml:space="preserve"> </w:t>
      </w:r>
      <w:r w:rsidR="00322F23">
        <w:rPr>
          <w:rFonts w:ascii="Arial" w:hAnsi="Arial" w:cs="Arial"/>
          <w:i/>
          <w:color w:val="231F20"/>
          <w:sz w:val="20"/>
          <w:szCs w:val="20"/>
        </w:rPr>
        <w:t>to</w:t>
      </w:r>
      <w:r w:rsidR="00322F23">
        <w:rPr>
          <w:rFonts w:ascii="Arial" w:hAnsi="Arial" w:cs="Arial"/>
          <w:i/>
          <w:color w:val="231F20"/>
          <w:spacing w:val="2"/>
          <w:sz w:val="20"/>
          <w:szCs w:val="20"/>
        </w:rPr>
        <w:t>t</w:t>
      </w:r>
      <w:r w:rsidR="00322F23">
        <w:rPr>
          <w:rFonts w:ascii="Arial" w:hAnsi="Arial" w:cs="Arial"/>
          <w:i/>
          <w:color w:val="231F20"/>
          <w:sz w:val="20"/>
          <w:szCs w:val="20"/>
        </w:rPr>
        <w:t>a</w:t>
      </w:r>
      <w:r w:rsidR="00322F23">
        <w:rPr>
          <w:rFonts w:ascii="Arial" w:hAnsi="Arial" w:cs="Arial"/>
          <w:i/>
          <w:color w:val="231F20"/>
          <w:spacing w:val="-1"/>
          <w:sz w:val="20"/>
          <w:szCs w:val="20"/>
        </w:rPr>
        <w:t>l</w:t>
      </w:r>
      <w:r w:rsidR="00322F23">
        <w:rPr>
          <w:rFonts w:ascii="Arial" w:hAnsi="Arial" w:cs="Arial"/>
          <w:i/>
          <w:color w:val="231F20"/>
          <w:sz w:val="20"/>
          <w:szCs w:val="20"/>
        </w:rPr>
        <w:t>)</w:t>
      </w: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7777777" w:rsidR="00073A34" w:rsidRDefault="00073A34">
      <w:pPr>
        <w:spacing w:after="0" w:line="200" w:lineRule="exact"/>
        <w:rPr>
          <w:sz w:val="20"/>
          <w:szCs w:val="20"/>
        </w:rPr>
      </w:pPr>
    </w:p>
    <w:p w14:paraId="7A27110C" w14:textId="77777777" w:rsidR="00073A34" w:rsidRDefault="00073A34">
      <w:pPr>
        <w:spacing w:after="0" w:line="200" w:lineRule="exact"/>
        <w:rPr>
          <w:sz w:val="20"/>
          <w:szCs w:val="20"/>
        </w:rPr>
      </w:pPr>
    </w:p>
    <w:p w14:paraId="47C602C7" w14:textId="77777777" w:rsidR="00073A34" w:rsidRDefault="00073A34">
      <w:pPr>
        <w:spacing w:after="0" w:line="200" w:lineRule="exact"/>
        <w:rPr>
          <w:sz w:val="20"/>
          <w:szCs w:val="20"/>
        </w:rPr>
      </w:pPr>
    </w:p>
    <w:p w14:paraId="12656B3B" w14:textId="77777777" w:rsidR="00073A34" w:rsidRDefault="00073A34">
      <w:pPr>
        <w:spacing w:after="0" w:line="200" w:lineRule="exact"/>
        <w:rPr>
          <w:sz w:val="20"/>
          <w:szCs w:val="20"/>
        </w:rPr>
      </w:pPr>
    </w:p>
    <w:p w14:paraId="57CF6F3A" w14:textId="77777777" w:rsidR="00073A34" w:rsidRDefault="00073A34">
      <w:pPr>
        <w:spacing w:after="0" w:line="200" w:lineRule="exact"/>
        <w:rPr>
          <w:sz w:val="20"/>
          <w:szCs w:val="20"/>
        </w:rPr>
      </w:pPr>
    </w:p>
    <w:p w14:paraId="4BEAF822" w14:textId="77777777" w:rsidR="00073A34" w:rsidRDefault="00073A34">
      <w:pPr>
        <w:spacing w:after="0" w:line="200" w:lineRule="exact"/>
        <w:rPr>
          <w:sz w:val="20"/>
          <w:szCs w:val="20"/>
        </w:rPr>
      </w:pPr>
    </w:p>
    <w:p w14:paraId="103E180E" w14:textId="77777777" w:rsidR="00073A34" w:rsidRDefault="00073A34">
      <w:pPr>
        <w:spacing w:after="0" w:line="200" w:lineRule="exact"/>
        <w:rPr>
          <w:sz w:val="20"/>
          <w:szCs w:val="20"/>
        </w:rPr>
      </w:pPr>
    </w:p>
    <w:p w14:paraId="392D938C" w14:textId="77777777" w:rsidR="00073A34" w:rsidRDefault="00073A34">
      <w:pPr>
        <w:spacing w:after="0" w:line="200" w:lineRule="exact"/>
        <w:rPr>
          <w:sz w:val="20"/>
          <w:szCs w:val="20"/>
        </w:rPr>
      </w:pPr>
    </w:p>
    <w:p w14:paraId="2482401F" w14:textId="77777777" w:rsidR="00073A34" w:rsidRDefault="00073A34">
      <w:pPr>
        <w:spacing w:after="0" w:line="200" w:lineRule="exact"/>
        <w:rPr>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77777777"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12D395EB" w14:textId="77777777"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proofErr w:type="spellStart"/>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proofErr w:type="spellEnd"/>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77777777"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xml:space="preserve">. </w:t>
      </w:r>
      <w:proofErr w:type="gramStart"/>
      <w:r>
        <w:rPr>
          <w:rFonts w:ascii="Arial" w:eastAsia="Arial" w:hAnsi="Arial" w:cs="Arial"/>
          <w:color w:val="231F20"/>
          <w:w w:val="99"/>
          <w:sz w:val="20"/>
          <w:szCs w:val="20"/>
        </w:rPr>
        <w:t>I</w:t>
      </w:r>
      <w:r>
        <w:rPr>
          <w:rFonts w:ascii="Arial" w:eastAsia="Arial" w:hAnsi="Arial" w:cs="Arial"/>
          <w:color w:val="231F20"/>
          <w:sz w:val="20"/>
          <w:szCs w:val="20"/>
        </w:rPr>
        <w:t xml:space="preserve"> </w:t>
      </w:r>
      <w:r>
        <w:rPr>
          <w:rFonts w:ascii="Arial" w:eastAsia="Arial" w:hAnsi="Arial" w:cs="Arial"/>
          <w:color w:val="231F20"/>
          <w:spacing w:val="-25"/>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proofErr w:type="gramEnd"/>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77777777" w:rsidR="002D4C85" w:rsidRPr="004B2BCD" w:rsidRDefault="004B2BCD">
      <w:pPr>
        <w:spacing w:after="0" w:line="240" w:lineRule="auto"/>
        <w:ind w:left="129" w:right="8961"/>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ins w:id="184" w:author="Charlotte Shepherd" w:date="2021-09-14T13:56:00Z"/>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575768B6" w14:textId="77777777" w:rsidR="00A05F98" w:rsidDel="005C5C65" w:rsidRDefault="00A05F98" w:rsidP="00A05F98">
      <w:pPr>
        <w:spacing w:after="0" w:line="240" w:lineRule="auto"/>
        <w:ind w:left="117" w:right="106"/>
        <w:jc w:val="both"/>
        <w:rPr>
          <w:del w:id="185" w:author="Charlotte Shepherd" w:date="2021-09-15T14:24:00Z"/>
          <w:rFonts w:ascii="Arial" w:eastAsia="Arial" w:hAnsi="Arial" w:cs="Arial"/>
          <w:color w:val="231F20"/>
          <w:sz w:val="20"/>
          <w:szCs w:val="20"/>
        </w:rPr>
      </w:pPr>
    </w:p>
    <w:p w14:paraId="600FA448" w14:textId="0B19D3A0" w:rsidR="002D4C85" w:rsidDel="005C5C65" w:rsidRDefault="002D4C85">
      <w:pPr>
        <w:spacing w:after="0" w:line="220" w:lineRule="exact"/>
        <w:rPr>
          <w:del w:id="186" w:author="Charlotte Shepherd" w:date="2021-09-15T14:25:00Z"/>
        </w:rPr>
      </w:pPr>
    </w:p>
    <w:p w14:paraId="531E53DE" w14:textId="77777777" w:rsidR="004B2BCD" w:rsidRDefault="004B2BCD" w:rsidP="005C5C65">
      <w:pPr>
        <w:spacing w:before="1" w:after="0" w:line="230" w:lineRule="exact"/>
        <w:ind w:right="65"/>
        <w:jc w:val="both"/>
        <w:rPr>
          <w:rFonts w:ascii="Arial Black" w:eastAsia="Arial Black" w:hAnsi="Arial Black" w:cs="Arial Black"/>
          <w:b/>
          <w:bCs/>
          <w:color w:val="00B050"/>
          <w:sz w:val="24"/>
          <w:szCs w:val="24"/>
        </w:rPr>
      </w:pPr>
    </w:p>
    <w:p w14:paraId="4D845333" w14:textId="77777777"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EndPr/>
        <w:sdtContent>
          <w:bookmarkStart w:id="187"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7"/>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EndPr/>
        <w:sdtContent>
          <w:bookmarkStart w:id="188"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8"/>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EndPr/>
        <w:sdtContent>
          <w:bookmarkStart w:id="189"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89"/>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C8E5DEF"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EL3ZQMAAOsHAAAOAAAAZHJzL2Uyb0RvYy54bWykVelu2zgQ/l9g34Hgzy0cHZYdW4hTFD6C&#10;Ar2Aug9AU9SBlUiVpC2ni333DoeSozgtdtENEJnUjGa++ea6e3NuanIS2lRKrmh0E1IiJFdZJYsV&#10;/brfTRaUGMtkxmolxYo+CkPf3P/x6q5rUxGrUtWZ0ASMSJN27YqW1rZpEBheioaZG9UKCcJc6YZZ&#10;uOoiyDTrwHpTB3EYzoNO6azVigtj4O3GC+k92s9zwe2nPDfCknpFAZvFp8bnwT2D+zuWFpq1ZcV7&#10;GOw3UDSskuD0YmrDLCNHXb0w1VRcK6Nye8NVE6g8r7jAGCCaKLyK5kGrY4uxFGlXtBeagNornn7b&#10;LP94+qxJla1oQolkDaQIvZJp7Ljp2iIFlQfdfmk/ax8gHN8r/pcBcXAtd/fCK5ND90FlYI8drUJu&#10;zrlunAmImpwxBY+XFIizJRxezpNwurydUcJBFsW3fYZ4CWl0H83mS0pANInDmU8eL7f9t1EYLvov&#10;EXzAUu8SYfawXExQauaJTfP/2PxSslZgkoyjqmczmg907rQQrn7JdOoZRbWBTjPmciRxIA1Q/q8s&#10;viRkoPKXdLCUH419EAqzwU7vjfVtkMEJc5z1pbCHlsmbGjri9YSEBHy5/75pLkrRoPRnQPYh6Yj3&#10;3NscTMWDFpqKwvks+Zmx6aDmjMVjY5DOYkDIygE0P8seNZwIc2MnxGprlXEFswd0Q5mBBVByEf5C&#10;F5xf6/pvehca5sn1JNGUwCQ5eFJaZh0y58IdSQdFjFXp3jTqJPYKZfaqAcDLk7SWY60+jSNcXg6f&#10;OBfQhP6Abh3aUW6l2lV1jYmoJYJZxIsE6TGqrjIndXhw3Ip1rcmJwaBknAtpIxcSGHymCRNJZmiw&#10;FCzb9mfLqtqfQb9GhqEKeyJcPeIo/HsZLreL7SKZJPF8O0nCzWbydrdOJvNddDvbTDfr9Sb6x6GL&#10;krSsskxIB3AYy1Hy3xq1XxB+oF4G87MojC4Ol2h3+Pcy2OA5DOQCYhl+Pd9Dn/qxclDZI/SsVn7P&#10;wF6EQ6n0d0o62DErar4dmRaU1O8kjJ1llCRuKeElmd3GcNFjyWEsYZKDqRW1FMrcHdfWL7Jjq6ui&#10;BE8RZlaqtzBx88o1NUw+k3pU/QUmH55wo2As/fZzK2t8R62nHX3/AwAA//8DAFBLAwQUAAYACAAA&#10;ACEAJY+AIN0AAAAHAQAADwAAAGRycy9kb3ducmV2LnhtbEyOzUrDQBSF94LvMFzBnZ2kmtDGTEop&#10;6qoItoJ0d5u5TUIzd0JmmqRv73Sly/PDOV++mkwrBupdY1lBPItAEJdWN1wp+N6/Py1AOI+ssbVM&#10;Cq7kYFXc3+WYaTvyFw07X4kwwi5DBbX3XSalK2sy6Ga2Iw7ZyfYGfZB9JXWPYxg3rZxHUSoNNhwe&#10;auxoU1N53l2Mgo8Rx/Vz/DZsz6fN9bBPPn+2MSn1+DCtX0F4mvxfGW74AR2KwHS0F9ZOtAqSdBma&#10;CuYpiFscpckLiGMwFiCLXP7nL34BAAD//wMAUEsBAi0AFAAGAAgAAAAhALaDOJL+AAAA4QEAABMA&#10;AAAAAAAAAAAAAAAAAAAAAFtDb250ZW50X1R5cGVzXS54bWxQSwECLQAUAAYACAAAACEAOP0h/9YA&#10;AACUAQAACwAAAAAAAAAAAAAAAAAvAQAAX3JlbHMvLnJlbHNQSwECLQAUAAYACAAAACEAaXRC92UD&#10;AADrBwAADgAAAAAAAAAAAAAAAAAuAgAAZHJzL2Uyb0RvYy54bWxQSwECLQAUAAYACAAAACEAJY+A&#10;IN0AAAAHAQAADwAAAAAAAAAAAAAAAAC/BQAAZHJzL2Rvd25yZXYueG1sUEsFBgAAAAAEAAQA8wAA&#10;AMkGA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77777777" w:rsidR="001113A0" w:rsidRDefault="001113A0" w:rsidP="008D4EAB">
      <w:pPr>
        <w:spacing w:before="42" w:after="0" w:line="240" w:lineRule="auto"/>
        <w:ind w:left="116" w:right="-20"/>
        <w:rPr>
          <w:rFonts w:ascii="Arial" w:eastAsia="Arial" w:hAnsi="Arial" w:cs="Arial"/>
          <w:b/>
          <w:bCs/>
          <w:color w:val="242121"/>
          <w:w w:val="110"/>
          <w:sz w:val="19"/>
          <w:szCs w:val="19"/>
        </w:rPr>
      </w:pPr>
      <w:r>
        <w:rPr>
          <w:rFonts w:ascii="Arial" w:eastAsia="Arial" w:hAnsi="Arial" w:cs="Arial"/>
          <w:b/>
          <w:bCs/>
          <w:color w:val="242121"/>
          <w:sz w:val="19"/>
          <w:szCs w:val="19"/>
        </w:rPr>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p>
    <w:p w14:paraId="00B87C5A" w14:textId="77777777" w:rsidR="008D4EAB" w:rsidRDefault="008D4EAB" w:rsidP="008D4EAB">
      <w:pPr>
        <w:spacing w:before="42" w:after="0" w:line="240" w:lineRule="auto"/>
        <w:ind w:left="116" w:right="-20"/>
        <w:rPr>
          <w:sz w:val="20"/>
          <w:szCs w:val="20"/>
        </w:rPr>
      </w:pPr>
    </w:p>
    <w:p w14:paraId="4087282A" w14:textId="77777777" w:rsidR="001113A0" w:rsidRDefault="001113A0" w:rsidP="001113A0">
      <w:pPr>
        <w:spacing w:before="18" w:after="0" w:line="240" w:lineRule="exact"/>
        <w:rPr>
          <w:sz w:val="24"/>
          <w:szCs w:val="24"/>
        </w:rPr>
      </w:pPr>
    </w:p>
    <w:p w14:paraId="1C1CB831" w14:textId="77777777" w:rsidR="001113A0" w:rsidRDefault="001113A0" w:rsidP="001113A0">
      <w:pPr>
        <w:spacing w:after="0" w:line="240" w:lineRule="auto"/>
        <w:ind w:left="116" w:right="-20"/>
        <w:rPr>
          <w:rFonts w:ascii="Arial" w:eastAsia="Arial" w:hAnsi="Arial" w:cs="Arial"/>
          <w:sz w:val="19"/>
          <w:szCs w:val="19"/>
        </w:rPr>
      </w:pPr>
      <w:r>
        <w:rPr>
          <w:rFonts w:ascii="Arial" w:eastAsia="Arial" w:hAnsi="Arial" w:cs="Arial"/>
          <w:b/>
          <w:bCs/>
          <w:color w:val="242121"/>
          <w:sz w:val="19"/>
          <w:szCs w:val="19"/>
        </w:rPr>
        <w:t>For</w:t>
      </w:r>
      <w:r>
        <w:rPr>
          <w:rFonts w:ascii="Arial" w:eastAsia="Arial" w:hAnsi="Arial" w:cs="Arial"/>
          <w:b/>
          <w:bCs/>
          <w:color w:val="242121"/>
          <w:spacing w:val="21"/>
          <w:sz w:val="19"/>
          <w:szCs w:val="19"/>
        </w:rPr>
        <w:t xml:space="preserve"> </w:t>
      </w:r>
      <w:r>
        <w:rPr>
          <w:rFonts w:ascii="Arial" w:eastAsia="Arial" w:hAnsi="Arial" w:cs="Arial"/>
          <w:b/>
          <w:bCs/>
          <w:color w:val="242121"/>
          <w:sz w:val="19"/>
          <w:szCs w:val="19"/>
        </w:rPr>
        <w:t>School</w:t>
      </w:r>
      <w:r>
        <w:rPr>
          <w:rFonts w:ascii="Arial" w:eastAsia="Arial" w:hAnsi="Arial" w:cs="Arial"/>
          <w:b/>
          <w:bCs/>
          <w:color w:val="242121"/>
          <w:spacing w:val="36"/>
          <w:sz w:val="19"/>
          <w:szCs w:val="19"/>
        </w:rPr>
        <w:t xml:space="preserve"> </w:t>
      </w:r>
      <w:r>
        <w:rPr>
          <w:rFonts w:ascii="Arial" w:eastAsia="Arial" w:hAnsi="Arial" w:cs="Arial"/>
          <w:b/>
          <w:bCs/>
          <w:color w:val="242121"/>
          <w:sz w:val="19"/>
          <w:szCs w:val="19"/>
        </w:rPr>
        <w:t>Use</w:t>
      </w:r>
      <w:r>
        <w:rPr>
          <w:rFonts w:ascii="Arial" w:eastAsia="Arial" w:hAnsi="Arial" w:cs="Arial"/>
          <w:b/>
          <w:bCs/>
          <w:color w:val="242121"/>
          <w:spacing w:val="9"/>
          <w:sz w:val="19"/>
          <w:szCs w:val="19"/>
        </w:rPr>
        <w:t xml:space="preserve"> </w:t>
      </w:r>
      <w:r>
        <w:rPr>
          <w:rFonts w:ascii="Arial" w:eastAsia="Arial" w:hAnsi="Arial" w:cs="Arial"/>
          <w:b/>
          <w:bCs/>
          <w:color w:val="242121"/>
          <w:w w:val="107"/>
          <w:sz w:val="19"/>
          <w:szCs w:val="19"/>
        </w:rPr>
        <w:t>Only:</w:t>
      </w:r>
    </w:p>
    <w:p w14:paraId="14D2E215" w14:textId="77777777" w:rsidR="001113A0" w:rsidRDefault="001113A0" w:rsidP="001113A0">
      <w:pPr>
        <w:spacing w:before="26" w:after="0" w:line="240" w:lineRule="auto"/>
        <w:ind w:left="116" w:right="-20"/>
        <w:rPr>
          <w:rFonts w:ascii="Arial" w:eastAsia="Arial" w:hAnsi="Arial" w:cs="Arial"/>
          <w:sz w:val="19"/>
          <w:szCs w:val="19"/>
        </w:rPr>
      </w:pPr>
      <w:r>
        <w:rPr>
          <w:rFonts w:ascii="Arial" w:eastAsia="Arial" w:hAnsi="Arial" w:cs="Arial"/>
          <w:color w:val="242121"/>
          <w:sz w:val="19"/>
          <w:szCs w:val="19"/>
        </w:rPr>
        <w:t>Please</w:t>
      </w:r>
      <w:r>
        <w:rPr>
          <w:rFonts w:ascii="Arial" w:eastAsia="Arial" w:hAnsi="Arial" w:cs="Arial"/>
          <w:color w:val="242121"/>
          <w:spacing w:val="33"/>
          <w:sz w:val="19"/>
          <w:szCs w:val="19"/>
        </w:rPr>
        <w:t xml:space="preserve"> </w:t>
      </w:r>
      <w:r>
        <w:rPr>
          <w:rFonts w:ascii="Arial" w:eastAsia="Arial" w:hAnsi="Arial" w:cs="Arial"/>
          <w:color w:val="242121"/>
          <w:sz w:val="19"/>
          <w:szCs w:val="19"/>
        </w:rPr>
        <w:t>ensure</w:t>
      </w:r>
      <w:r>
        <w:rPr>
          <w:rFonts w:ascii="Arial" w:eastAsia="Arial" w:hAnsi="Arial" w:cs="Arial"/>
          <w:color w:val="242121"/>
          <w:spacing w:val="36"/>
          <w:sz w:val="19"/>
          <w:szCs w:val="19"/>
        </w:rPr>
        <w:t xml:space="preserve"> </w:t>
      </w:r>
      <w:r>
        <w:rPr>
          <w:rFonts w:ascii="Arial" w:eastAsia="Arial" w:hAnsi="Arial" w:cs="Arial"/>
          <w:color w:val="242121"/>
          <w:sz w:val="19"/>
          <w:szCs w:val="19"/>
        </w:rPr>
        <w:t>that</w:t>
      </w:r>
      <w:r>
        <w:rPr>
          <w:rFonts w:ascii="Arial" w:eastAsia="Arial" w:hAnsi="Arial" w:cs="Arial"/>
          <w:color w:val="242121"/>
          <w:spacing w:val="11"/>
          <w:sz w:val="19"/>
          <w:szCs w:val="19"/>
        </w:rPr>
        <w:t xml:space="preserve"> </w:t>
      </w:r>
      <w:r>
        <w:rPr>
          <w:rFonts w:ascii="Arial" w:eastAsia="Arial" w:hAnsi="Arial" w:cs="Arial"/>
          <w:color w:val="242121"/>
          <w:sz w:val="19"/>
          <w:szCs w:val="19"/>
        </w:rPr>
        <w:t>completed</w:t>
      </w:r>
      <w:r>
        <w:rPr>
          <w:rFonts w:ascii="Arial" w:eastAsia="Arial" w:hAnsi="Arial" w:cs="Arial"/>
          <w:color w:val="242121"/>
          <w:spacing w:val="44"/>
          <w:sz w:val="19"/>
          <w:szCs w:val="19"/>
        </w:rPr>
        <w:t xml:space="preserve"> </w:t>
      </w:r>
      <w:r>
        <w:rPr>
          <w:rFonts w:ascii="Arial" w:eastAsia="Arial" w:hAnsi="Arial" w:cs="Arial"/>
          <w:color w:val="242121"/>
          <w:sz w:val="19"/>
          <w:szCs w:val="19"/>
        </w:rPr>
        <w:t>applications</w:t>
      </w:r>
      <w:r>
        <w:rPr>
          <w:rFonts w:ascii="Arial" w:eastAsia="Arial" w:hAnsi="Arial" w:cs="Arial"/>
          <w:color w:val="242121"/>
          <w:spacing w:val="47"/>
          <w:sz w:val="19"/>
          <w:szCs w:val="19"/>
        </w:rPr>
        <w:t xml:space="preserve"> </w:t>
      </w:r>
      <w:r>
        <w:rPr>
          <w:rFonts w:ascii="Arial" w:eastAsia="Arial" w:hAnsi="Arial" w:cs="Arial"/>
          <w:color w:val="242121"/>
          <w:sz w:val="19"/>
          <w:szCs w:val="19"/>
        </w:rPr>
        <w:t>for</w:t>
      </w:r>
      <w:r>
        <w:rPr>
          <w:rFonts w:ascii="Arial" w:eastAsia="Arial" w:hAnsi="Arial" w:cs="Arial"/>
          <w:color w:val="242121"/>
          <w:spacing w:val="23"/>
          <w:sz w:val="19"/>
          <w:szCs w:val="19"/>
        </w:rPr>
        <w:t xml:space="preserve"> </w:t>
      </w:r>
      <w:r>
        <w:rPr>
          <w:rFonts w:ascii="Arial" w:eastAsia="Arial" w:hAnsi="Arial" w:cs="Arial"/>
          <w:color w:val="242121"/>
          <w:sz w:val="19"/>
          <w:szCs w:val="19"/>
        </w:rPr>
        <w:t>successful</w:t>
      </w:r>
      <w:r>
        <w:rPr>
          <w:rFonts w:ascii="Arial" w:eastAsia="Arial" w:hAnsi="Arial" w:cs="Arial"/>
          <w:color w:val="242121"/>
          <w:spacing w:val="20"/>
          <w:sz w:val="19"/>
          <w:szCs w:val="19"/>
        </w:rPr>
        <w:t xml:space="preserve"> </w:t>
      </w:r>
      <w:r>
        <w:rPr>
          <w:rFonts w:ascii="Arial" w:eastAsia="Arial" w:hAnsi="Arial" w:cs="Arial"/>
          <w:color w:val="242121"/>
          <w:sz w:val="19"/>
          <w:szCs w:val="19"/>
        </w:rPr>
        <w:t>candidates</w:t>
      </w:r>
      <w:r>
        <w:rPr>
          <w:rFonts w:ascii="Arial" w:eastAsia="Arial" w:hAnsi="Arial" w:cs="Arial"/>
          <w:color w:val="242121"/>
          <w:spacing w:val="46"/>
          <w:sz w:val="19"/>
          <w:szCs w:val="19"/>
        </w:rPr>
        <w:t xml:space="preserve"> </w:t>
      </w:r>
      <w:r>
        <w:rPr>
          <w:rFonts w:ascii="Arial" w:eastAsia="Arial" w:hAnsi="Arial" w:cs="Arial"/>
          <w:color w:val="242121"/>
          <w:sz w:val="19"/>
          <w:szCs w:val="19"/>
        </w:rPr>
        <w:t>are</w:t>
      </w:r>
      <w:r>
        <w:rPr>
          <w:rFonts w:ascii="Arial" w:eastAsia="Arial" w:hAnsi="Arial" w:cs="Arial"/>
          <w:color w:val="242121"/>
          <w:spacing w:val="28"/>
          <w:sz w:val="19"/>
          <w:szCs w:val="19"/>
        </w:rPr>
        <w:t xml:space="preserve"> </w:t>
      </w:r>
      <w:r>
        <w:rPr>
          <w:rFonts w:ascii="Arial" w:eastAsia="Arial" w:hAnsi="Arial" w:cs="Arial"/>
          <w:color w:val="242121"/>
          <w:sz w:val="19"/>
          <w:szCs w:val="19"/>
        </w:rPr>
        <w:t>returned</w:t>
      </w:r>
      <w:r>
        <w:rPr>
          <w:rFonts w:ascii="Arial" w:eastAsia="Arial" w:hAnsi="Arial" w:cs="Arial"/>
          <w:color w:val="242121"/>
          <w:spacing w:val="35"/>
          <w:sz w:val="19"/>
          <w:szCs w:val="19"/>
        </w:rPr>
        <w:t xml:space="preserve"> </w:t>
      </w:r>
      <w:r>
        <w:rPr>
          <w:rFonts w:ascii="Arial" w:eastAsia="Arial" w:hAnsi="Arial" w:cs="Arial"/>
          <w:color w:val="363333"/>
          <w:sz w:val="19"/>
          <w:szCs w:val="19"/>
        </w:rPr>
        <w:t>via</w:t>
      </w:r>
      <w:r>
        <w:rPr>
          <w:rFonts w:ascii="Arial" w:eastAsia="Arial" w:hAnsi="Arial" w:cs="Arial"/>
          <w:color w:val="363333"/>
          <w:spacing w:val="4"/>
          <w:sz w:val="19"/>
          <w:szCs w:val="19"/>
        </w:rPr>
        <w:t xml:space="preserve"> </w:t>
      </w:r>
      <w:r>
        <w:rPr>
          <w:rFonts w:ascii="Arial" w:eastAsia="Arial" w:hAnsi="Arial" w:cs="Arial"/>
          <w:color w:val="242121"/>
          <w:sz w:val="19"/>
          <w:szCs w:val="19"/>
        </w:rPr>
        <w:t>the</w:t>
      </w:r>
      <w:r>
        <w:rPr>
          <w:rFonts w:ascii="Arial" w:eastAsia="Arial" w:hAnsi="Arial" w:cs="Arial"/>
          <w:color w:val="242121"/>
          <w:spacing w:val="17"/>
          <w:sz w:val="19"/>
          <w:szCs w:val="19"/>
        </w:rPr>
        <w:t xml:space="preserve"> </w:t>
      </w:r>
      <w:r>
        <w:rPr>
          <w:rFonts w:ascii="Arial" w:eastAsia="Arial" w:hAnsi="Arial" w:cs="Arial"/>
          <w:color w:val="242121"/>
          <w:sz w:val="19"/>
          <w:szCs w:val="19"/>
        </w:rPr>
        <w:t>new</w:t>
      </w:r>
      <w:r>
        <w:rPr>
          <w:rFonts w:ascii="Arial" w:eastAsia="Arial" w:hAnsi="Arial" w:cs="Arial"/>
          <w:color w:val="242121"/>
          <w:spacing w:val="22"/>
          <w:sz w:val="19"/>
          <w:szCs w:val="19"/>
        </w:rPr>
        <w:t xml:space="preserve"> </w:t>
      </w:r>
      <w:r>
        <w:rPr>
          <w:rFonts w:ascii="Arial" w:eastAsia="Arial" w:hAnsi="Arial" w:cs="Arial"/>
          <w:color w:val="242121"/>
          <w:sz w:val="19"/>
          <w:szCs w:val="19"/>
        </w:rPr>
        <w:t>starter</w:t>
      </w:r>
      <w:r>
        <w:rPr>
          <w:rFonts w:ascii="Arial" w:eastAsia="Arial" w:hAnsi="Arial" w:cs="Arial"/>
          <w:color w:val="242121"/>
          <w:spacing w:val="27"/>
          <w:sz w:val="19"/>
          <w:szCs w:val="19"/>
        </w:rPr>
        <w:t xml:space="preserve"> </w:t>
      </w:r>
      <w:r>
        <w:rPr>
          <w:rFonts w:ascii="Arial" w:eastAsia="Arial" w:hAnsi="Arial" w:cs="Arial"/>
          <w:color w:val="242121"/>
          <w:sz w:val="19"/>
          <w:szCs w:val="19"/>
        </w:rPr>
        <w:t>form</w:t>
      </w:r>
      <w:r>
        <w:rPr>
          <w:rFonts w:ascii="Arial" w:eastAsia="Arial" w:hAnsi="Arial" w:cs="Arial"/>
          <w:color w:val="242121"/>
          <w:spacing w:val="19"/>
          <w:sz w:val="19"/>
          <w:szCs w:val="19"/>
        </w:rPr>
        <w:t xml:space="preserve"> </w:t>
      </w:r>
      <w:r>
        <w:rPr>
          <w:rFonts w:ascii="Arial" w:eastAsia="Arial" w:hAnsi="Arial" w:cs="Arial"/>
          <w:color w:val="363333"/>
          <w:sz w:val="19"/>
          <w:szCs w:val="19"/>
        </w:rPr>
        <w:t>on</w:t>
      </w:r>
      <w:r>
        <w:rPr>
          <w:rFonts w:ascii="Arial" w:eastAsia="Arial" w:hAnsi="Arial" w:cs="Arial"/>
          <w:color w:val="363333"/>
          <w:spacing w:val="10"/>
          <w:sz w:val="19"/>
          <w:szCs w:val="19"/>
        </w:rPr>
        <w:t xml:space="preserve"> </w:t>
      </w:r>
      <w:r>
        <w:rPr>
          <w:rFonts w:ascii="Arial" w:eastAsia="Arial" w:hAnsi="Arial" w:cs="Arial"/>
          <w:color w:val="242121"/>
          <w:w w:val="104"/>
          <w:sz w:val="19"/>
          <w:szCs w:val="19"/>
        </w:rPr>
        <w:t>the</w:t>
      </w:r>
    </w:p>
    <w:p w14:paraId="7937EE88" w14:textId="77777777" w:rsidR="001113A0" w:rsidRPr="008E5D71" w:rsidRDefault="001113A0" w:rsidP="008E5D71">
      <w:pPr>
        <w:spacing w:before="12" w:after="0" w:line="240" w:lineRule="auto"/>
        <w:ind w:left="116" w:right="-20"/>
        <w:rPr>
          <w:rFonts w:ascii="Arial" w:eastAsia="Arial" w:hAnsi="Arial" w:cs="Arial"/>
          <w:sz w:val="19"/>
          <w:szCs w:val="19"/>
        </w:rPr>
        <w:sectPr w:rsidR="001113A0" w:rsidRPr="008E5D71">
          <w:headerReference w:type="default" r:id="rId20"/>
          <w:pgSz w:w="11900" w:h="16860"/>
          <w:pgMar w:top="480" w:right="580" w:bottom="280" w:left="440" w:header="0" w:footer="0" w:gutter="0"/>
          <w:cols w:space="720"/>
        </w:sectPr>
      </w:pPr>
      <w:r>
        <w:rPr>
          <w:rFonts w:ascii="Arial" w:eastAsia="Arial" w:hAnsi="Arial" w:cs="Arial"/>
          <w:color w:val="242121"/>
          <w:sz w:val="19"/>
          <w:szCs w:val="19"/>
        </w:rPr>
        <w:t>Schools</w:t>
      </w:r>
      <w:r>
        <w:rPr>
          <w:rFonts w:ascii="Arial" w:eastAsia="Arial" w:hAnsi="Arial" w:cs="Arial"/>
          <w:color w:val="242121"/>
          <w:spacing w:val="23"/>
          <w:sz w:val="19"/>
          <w:szCs w:val="19"/>
        </w:rPr>
        <w:t xml:space="preserve"> </w:t>
      </w:r>
      <w:r>
        <w:rPr>
          <w:rFonts w:ascii="Arial" w:eastAsia="Arial" w:hAnsi="Arial" w:cs="Arial"/>
          <w:color w:val="242121"/>
          <w:sz w:val="19"/>
          <w:szCs w:val="19"/>
        </w:rPr>
        <w:t>HR</w:t>
      </w:r>
      <w:r>
        <w:rPr>
          <w:rFonts w:ascii="Arial" w:eastAsia="Arial" w:hAnsi="Arial" w:cs="Arial"/>
          <w:color w:val="242121"/>
          <w:spacing w:val="20"/>
          <w:sz w:val="19"/>
          <w:szCs w:val="19"/>
        </w:rPr>
        <w:t xml:space="preserve"> </w:t>
      </w:r>
      <w:r>
        <w:rPr>
          <w:rFonts w:ascii="Arial" w:eastAsia="Arial" w:hAnsi="Arial" w:cs="Arial"/>
          <w:color w:val="242121"/>
          <w:w w:val="105"/>
          <w:sz w:val="19"/>
          <w:szCs w:val="19"/>
        </w:rPr>
        <w:t>Portal</w:t>
      </w:r>
      <w:del w:id="190" w:author="Charlotte Shepherd" w:date="2021-09-15T14:27:00Z">
        <w:r w:rsidDel="005C5C65">
          <w:rPr>
            <w:rFonts w:ascii="Arial" w:eastAsia="Arial" w:hAnsi="Arial" w:cs="Arial"/>
            <w:color w:val="242121"/>
            <w:w w:val="105"/>
            <w:sz w:val="19"/>
            <w:szCs w:val="19"/>
          </w:rPr>
          <w:delText>.</w:delText>
        </w:r>
      </w:del>
    </w:p>
    <w:p w14:paraId="71C6CC5E" w14:textId="77777777" w:rsidR="000330D2" w:rsidRDefault="000330D2" w:rsidP="008E5D71">
      <w:pPr>
        <w:spacing w:before="4" w:after="0" w:line="360" w:lineRule="auto"/>
        <w:ind w:right="507"/>
        <w:rPr>
          <w:rFonts w:ascii="Arial" w:eastAsia="Arial" w:hAnsi="Arial" w:cs="Arial"/>
          <w:sz w:val="20"/>
          <w:szCs w:val="20"/>
        </w:rPr>
      </w:pPr>
    </w:p>
    <w:sectPr w:rsidR="000330D2">
      <w:headerReference w:type="default" r:id="rId21"/>
      <w:pgSz w:w="11900" w:h="16860"/>
      <w:pgMar w:top="400" w:right="1120" w:bottom="280" w:left="4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0D387" w14:textId="77777777" w:rsidR="001A5DD9" w:rsidRDefault="001A5DD9">
      <w:pPr>
        <w:spacing w:after="0" w:line="240" w:lineRule="auto"/>
      </w:pPr>
      <w:r>
        <w:separator/>
      </w:r>
    </w:p>
  </w:endnote>
  <w:endnote w:type="continuationSeparator" w:id="0">
    <w:p w14:paraId="2E315E68" w14:textId="77777777" w:rsidR="001A5DD9" w:rsidRDefault="001A5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D0365" w14:textId="77777777" w:rsidR="001A5DD9" w:rsidRDefault="001A5DD9">
      <w:pPr>
        <w:spacing w:after="0" w:line="240" w:lineRule="auto"/>
      </w:pPr>
      <w:r>
        <w:separator/>
      </w:r>
    </w:p>
  </w:footnote>
  <w:footnote w:type="continuationSeparator" w:id="0">
    <w:p w14:paraId="2418204A" w14:textId="77777777" w:rsidR="001A5DD9" w:rsidRDefault="001A5D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2CB8E" w14:textId="77777777" w:rsidR="001A5DD9" w:rsidRDefault="001A5DD9">
    <w:pPr>
      <w:spacing w:after="0" w:line="200" w:lineRule="exac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E7584" w14:textId="77777777" w:rsidR="001A5DD9" w:rsidRDefault="001A5DD9">
    <w:pPr>
      <w:spacing w:after="0" w:line="0" w:lineRule="atLeast"/>
      <w:rPr>
        <w:sz w:val="0"/>
        <w:szCs w:val="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9B35A" w14:textId="77777777" w:rsidR="001A5DD9" w:rsidRDefault="001A5DD9">
    <w:pPr>
      <w:spacing w:after="0"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3"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arlotte Shepherd">
    <w15:presenceInfo w15:providerId="AD" w15:userId="S::Charlotte.Shepherd@birmingham.gov.uk::87565a96-f018-4392-a942-b03ffcaa98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C85"/>
    <w:rsid w:val="000330D2"/>
    <w:rsid w:val="000373FE"/>
    <w:rsid w:val="00073A34"/>
    <w:rsid w:val="000E1A30"/>
    <w:rsid w:val="001113A0"/>
    <w:rsid w:val="001A5DD9"/>
    <w:rsid w:val="001D2F05"/>
    <w:rsid w:val="00210369"/>
    <w:rsid w:val="00260225"/>
    <w:rsid w:val="002B67FC"/>
    <w:rsid w:val="002D4C85"/>
    <w:rsid w:val="00317D66"/>
    <w:rsid w:val="00322F23"/>
    <w:rsid w:val="00414DE1"/>
    <w:rsid w:val="004B2BCD"/>
    <w:rsid w:val="00544E93"/>
    <w:rsid w:val="00576305"/>
    <w:rsid w:val="005C5C65"/>
    <w:rsid w:val="006803EA"/>
    <w:rsid w:val="00715710"/>
    <w:rsid w:val="00737DA2"/>
    <w:rsid w:val="00740D95"/>
    <w:rsid w:val="00761189"/>
    <w:rsid w:val="007F3718"/>
    <w:rsid w:val="007F458B"/>
    <w:rsid w:val="00813799"/>
    <w:rsid w:val="00820F89"/>
    <w:rsid w:val="008D4EAB"/>
    <w:rsid w:val="008E5D71"/>
    <w:rsid w:val="008E6A53"/>
    <w:rsid w:val="00974B90"/>
    <w:rsid w:val="009A3936"/>
    <w:rsid w:val="009C0CA9"/>
    <w:rsid w:val="009C289A"/>
    <w:rsid w:val="009E7355"/>
    <w:rsid w:val="009F4FC9"/>
    <w:rsid w:val="00A05F98"/>
    <w:rsid w:val="00AB23A8"/>
    <w:rsid w:val="00B22BAC"/>
    <w:rsid w:val="00B44FE8"/>
    <w:rsid w:val="00B56DC0"/>
    <w:rsid w:val="00C84A20"/>
    <w:rsid w:val="00D52426"/>
    <w:rsid w:val="00D75B5D"/>
    <w:rsid w:val="00D778DC"/>
    <w:rsid w:val="00D96295"/>
    <w:rsid w:val="00DC576F"/>
    <w:rsid w:val="00E94960"/>
    <w:rsid w:val="00EA21A7"/>
    <w:rsid w:val="00EC04E9"/>
    <w:rsid w:val="00EF1465"/>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regrouptable v:ext="edit">
        <o:entry new="1" old="0"/>
        <o:entry new="2" old="1"/>
        <o:entry new="3" old="1"/>
        <o:entry new="4" old="1"/>
      </o:regrouptable>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
    <w:name w:val="Unresolved Mention"/>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microsoft.com/office/2011/relationships/people" Target="people.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2797</Words>
  <Characters>15949</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18709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Ellis</dc:creator>
  <cp:lastModifiedBy>Jackie Lewis</cp:lastModifiedBy>
  <cp:revision>2</cp:revision>
  <cp:lastPrinted>2022-01-05T12:08:00Z</cp:lastPrinted>
  <dcterms:created xsi:type="dcterms:W3CDTF">2022-01-05T12:27:00Z</dcterms:created>
  <dcterms:modified xsi:type="dcterms:W3CDTF">2022-01-05T12:27:00Z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